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D87" w:rsidRDefault="00D40D87" w:rsidP="007D4FA2">
      <w:pPr>
        <w:pStyle w:val="a3"/>
        <w:rPr>
          <w:sz w:val="28"/>
          <w:szCs w:val="28"/>
        </w:rPr>
      </w:pPr>
    </w:p>
    <w:p w:rsidR="00D40D87" w:rsidRDefault="00D40D87" w:rsidP="007D4FA2">
      <w:pPr>
        <w:pStyle w:val="a3"/>
        <w:rPr>
          <w:sz w:val="28"/>
          <w:szCs w:val="28"/>
        </w:rPr>
      </w:pPr>
    </w:p>
    <w:p w:rsidR="00D40D87" w:rsidRDefault="00D40D87" w:rsidP="007D4FA2">
      <w:pPr>
        <w:pStyle w:val="a3"/>
        <w:rPr>
          <w:sz w:val="28"/>
          <w:szCs w:val="28"/>
        </w:rPr>
      </w:pPr>
    </w:p>
    <w:p w:rsidR="00D40D87" w:rsidRDefault="00D40D87" w:rsidP="007D4FA2">
      <w:pPr>
        <w:pStyle w:val="a3"/>
        <w:rPr>
          <w:sz w:val="28"/>
          <w:szCs w:val="28"/>
        </w:rPr>
      </w:pPr>
    </w:p>
    <w:p w:rsidR="007D4FA2" w:rsidRPr="00ED0179" w:rsidRDefault="007D4FA2" w:rsidP="007D4FA2">
      <w:pPr>
        <w:pStyle w:val="a3"/>
        <w:rPr>
          <w:sz w:val="28"/>
          <w:szCs w:val="28"/>
        </w:rPr>
      </w:pPr>
      <w:r w:rsidRPr="00ED0179">
        <w:rPr>
          <w:sz w:val="28"/>
          <w:szCs w:val="28"/>
        </w:rPr>
        <w:t>Структурное подразделение муниципального бюджетного общеобразовательного учреждения средней общеобразовательной школы №3 г Алагира</w:t>
      </w:r>
    </w:p>
    <w:p w:rsidR="007D4FA2" w:rsidRPr="000A1A61" w:rsidRDefault="007D4FA2"/>
    <w:p w:rsidR="007D4FA2" w:rsidRPr="007D4FA2" w:rsidDel="00354CEE" w:rsidRDefault="007D4FA2">
      <w:pPr>
        <w:rPr>
          <w:del w:id="0" w:author="Людмила" w:date="2021-08-22T17:51:00Z"/>
        </w:rPr>
      </w:pPr>
    </w:p>
    <w:p w:rsidR="0088636F" w:rsidRDefault="0088636F" w:rsidP="0088636F">
      <w:pPr>
        <w:pStyle w:val="a4"/>
        <w:shd w:val="clear" w:color="auto" w:fill="FFFFFF"/>
        <w:spacing w:before="0" w:beforeAutospacing="0" w:after="0" w:afterAutospacing="0" w:line="312" w:lineRule="atLeast"/>
        <w:rPr>
          <w:del w:id="1" w:author="Людмила" w:date="2021-08-22T17:50:00Z"/>
          <w:rStyle w:val="a5"/>
          <w:rFonts w:asciiTheme="minorHAnsi" w:eastAsiaTheme="majorEastAsia" w:hAnsiTheme="minorHAnsi" w:cstheme="minorBidi"/>
          <w:sz w:val="40"/>
          <w:szCs w:val="40"/>
          <w:lang w:eastAsia="en-US"/>
        </w:rPr>
        <w:pPrChange w:id="2" w:author="Людмила" w:date="2021-08-22T17:50:00Z">
          <w:pPr>
            <w:pStyle w:val="a4"/>
            <w:shd w:val="clear" w:color="auto" w:fill="FFFFFF"/>
            <w:spacing w:before="0" w:beforeAutospacing="0" w:after="0" w:afterAutospacing="0" w:line="312" w:lineRule="atLeast"/>
            <w:jc w:val="center"/>
          </w:pPr>
        </w:pPrChange>
      </w:pPr>
    </w:p>
    <w:p w:rsidR="00F1700A" w:rsidRPr="00166ECF" w:rsidDel="00354CEE" w:rsidRDefault="00F1700A" w:rsidP="00F1700A">
      <w:pPr>
        <w:pStyle w:val="a4"/>
        <w:shd w:val="clear" w:color="auto" w:fill="FFFFFF"/>
        <w:spacing w:before="0" w:beforeAutospacing="0" w:after="0" w:afterAutospacing="0" w:line="312" w:lineRule="atLeast"/>
        <w:jc w:val="center"/>
        <w:rPr>
          <w:del w:id="3" w:author="Людмила" w:date="2021-08-22T17:50:00Z"/>
          <w:rFonts w:eastAsiaTheme="majorEastAsia"/>
          <w:b/>
          <w:bCs/>
          <w:sz w:val="28"/>
          <w:szCs w:val="28"/>
        </w:rPr>
      </w:pPr>
    </w:p>
    <w:p w:rsidR="0088636F" w:rsidRDefault="0088636F" w:rsidP="0088636F">
      <w:pPr>
        <w:pStyle w:val="a4"/>
        <w:shd w:val="clear" w:color="auto" w:fill="FFFFFF"/>
        <w:spacing w:before="0" w:beforeAutospacing="0" w:after="0" w:afterAutospacing="0" w:line="312" w:lineRule="atLeast"/>
        <w:rPr>
          <w:rStyle w:val="a5"/>
          <w:rFonts w:asciiTheme="minorHAnsi" w:eastAsiaTheme="majorEastAsia" w:hAnsiTheme="minorHAnsi" w:cstheme="minorBidi"/>
          <w:sz w:val="22"/>
          <w:szCs w:val="22"/>
          <w:lang w:eastAsia="en-US"/>
        </w:rPr>
        <w:pPrChange w:id="4" w:author="Людмила" w:date="2021-08-22T17:50:00Z">
          <w:pPr>
            <w:pStyle w:val="a4"/>
            <w:shd w:val="clear" w:color="auto" w:fill="FFFFFF"/>
            <w:spacing w:before="0" w:beforeAutospacing="0" w:after="0" w:afterAutospacing="0" w:line="312" w:lineRule="atLeast"/>
            <w:jc w:val="center"/>
          </w:pPr>
        </w:pPrChange>
      </w:pPr>
    </w:p>
    <w:p w:rsidR="00FA09F7" w:rsidRDefault="00FA09F7" w:rsidP="00FA09F7">
      <w:pPr>
        <w:rPr>
          <w:sz w:val="28"/>
          <w:szCs w:val="28"/>
        </w:rPr>
      </w:pPr>
    </w:p>
    <w:p w:rsidR="00166ECF" w:rsidRPr="00ED0179" w:rsidRDefault="00166ECF" w:rsidP="00166ECF">
      <w:pPr>
        <w:pStyle w:val="a4"/>
        <w:shd w:val="clear" w:color="auto" w:fill="FFFFFF"/>
        <w:spacing w:before="0" w:beforeAutospacing="0" w:after="0" w:afterAutospacing="0" w:line="312" w:lineRule="atLeast"/>
        <w:jc w:val="center"/>
        <w:rPr>
          <w:rStyle w:val="a5"/>
          <w:rFonts w:eastAsiaTheme="majorEastAsia"/>
        </w:rPr>
      </w:pPr>
    </w:p>
    <w:p w:rsidR="00166ECF" w:rsidRPr="00ED0179" w:rsidRDefault="00166ECF" w:rsidP="00166ECF">
      <w:pPr>
        <w:pStyle w:val="a4"/>
        <w:shd w:val="clear" w:color="auto" w:fill="FFFFFF"/>
        <w:spacing w:before="0" w:beforeAutospacing="0" w:after="0" w:afterAutospacing="0" w:line="312" w:lineRule="atLeast"/>
        <w:jc w:val="center"/>
        <w:rPr>
          <w:rStyle w:val="a5"/>
          <w:rFonts w:eastAsiaTheme="majorEastAsia"/>
        </w:rPr>
      </w:pPr>
    </w:p>
    <w:p w:rsidR="00166ECF" w:rsidRDefault="00166ECF" w:rsidP="00166ECF">
      <w:pPr>
        <w:pStyle w:val="a4"/>
        <w:shd w:val="clear" w:color="auto" w:fill="FFFFFF"/>
        <w:spacing w:before="0" w:beforeAutospacing="0" w:after="0" w:afterAutospacing="0" w:line="312" w:lineRule="atLeast"/>
        <w:jc w:val="center"/>
        <w:rPr>
          <w:rStyle w:val="a5"/>
          <w:rFonts w:eastAsiaTheme="majorEastAsia"/>
        </w:rPr>
      </w:pPr>
    </w:p>
    <w:p w:rsidR="00166ECF" w:rsidRDefault="00166ECF" w:rsidP="00166ECF">
      <w:pPr>
        <w:pStyle w:val="a4"/>
        <w:shd w:val="clear" w:color="auto" w:fill="FFFFFF"/>
        <w:spacing w:before="0" w:beforeAutospacing="0" w:after="0" w:afterAutospacing="0" w:line="312" w:lineRule="atLeast"/>
        <w:jc w:val="right"/>
        <w:rPr>
          <w:rStyle w:val="a5"/>
          <w:rFonts w:eastAsiaTheme="majorEastAsia"/>
          <w:sz w:val="28"/>
          <w:szCs w:val="28"/>
        </w:rPr>
      </w:pPr>
    </w:p>
    <w:p w:rsidR="005D1211" w:rsidRPr="005D1211" w:rsidRDefault="0088636F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438" o:spid="_x0000_s1026" style="position:absolute;margin-left:6.45pt;margin-top:10.9pt;width:596.95pt;height:841.9pt;z-index:-251411456;mso-position-horizontal-relative:page;mso-position-vertical-relative:page" coordsize="1192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style="position:absolute;left:912;top:2140;width:11014;height:14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qwvFAAAA3AAAAA8AAABkcnMvZG93bnJldi54bWxEj1FrwjAUhd8H/odwhb0MTZ1jaGcUFYQx&#10;2IPOH3Bpbtuw5qYksa3++mUg+Hg453yHs9oMthEd+WAcK5hNMxDEhdOGKwXnn8NkASJEZI2NY1Jw&#10;pQCb9ehphbl2PR+pO8VKJAiHHBXUMba5lKGoyWKYupY4eaXzFmOSvpLaY5/gtpGvWfYuLRpOCzW2&#10;tK+p+D1drAKjD9+7+c5cb/hlfOlvVfnS9Uo9j4ftB4hIQ3yE7+1PreBtvoT/M+k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FKsLxQAAANwAAAAPAAAAAAAAAAAAAAAA&#10;AJ8CAABkcnMvZG93bnJldi54bWxQSwUGAAAAAAQABAD3AAAAkQMAAAAA&#10;">
              <v:imagedata r:id="rId7" o:title=""/>
            </v:shape>
            <v:shape id="docshape3" o:spid="_x0000_s1028" type="#_x0000_t75" style="position:absolute;left:1509;top:4940;width:324;height:3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cbvBAAAA3AAAAA8AAABkcnMvZG93bnJldi54bWxET01PwkAQvZv4HzZj4k22EIJaWIghSIw3&#10;aw8cx+7QbezONt2lLf/eOZB4fHnfm93kWzVQH5vABuazDBRxFWzDtYHy+/3pBVRMyBbbwGTgShF2&#10;2/u7DeY2jPxFQ5FqJSEcczTgUupyrWPlyGOchY5YuHPoPSaBfa1tj6OE+1YvsmylPTYsDQ472juq&#10;fouLl5ITDuWpc8dDpctXPR+fi8/ix5jHh+ltDSrRlP7FN/eHNbBcynw5I0dAb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NcbvBAAAA3AAAAA8AAAAAAAAAAAAAAAAAnwIA&#10;AGRycy9kb3ducmV2LnhtbFBLBQYAAAAABAAEAPcAAACNAwAAAAA=&#10;">
              <v:imagedata r:id="rId8" o:title=""/>
            </v:shape>
            <v:shape id="docshape4" o:spid="_x0000_s1029" style="position:absolute;width:6081;height:2856;visibility:visible;mso-wrap-style:square;v-text-anchor:top" coordsize="6081,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RacEA&#10;AADcAAAADwAAAGRycy9kb3ducmV2LnhtbESPQWvCQBSE7wX/w/IEb3WToFKiq4gg6LG2vT+zr0lo&#10;9m3MPk38925B8DjMzDfMajO4Rt2oC7VnA+k0AUVceFtzaeD7a//+ASoIssXGMxm4U4DNevS2wtz6&#10;nj/pdpJSRQiHHA1UIm2udSgqchimviWO3q/vHEqUXalth32Eu0ZnSbLQDmuOCxW2tKuo+DtdnQGe&#10;X+S4/Wn380smi7Q/a5cdtTGT8bBdghIa5BV+tg/WwGyWwv+ZeAT0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vEWnBAAAA3AAAAA8AAAAAAAAAAAAAAAAAmAIAAGRycy9kb3du&#10;cmV2LnhtbFBLBQYAAAAABAAEAPUAAACGAwAAAAA=&#10;" path="m6081,l,,,1877r547,544l1582,2855,3094,2632,5673,1801,6081,xe" fillcolor="#7ac1e3" stroked="f">
              <v:path arrowok="t" o:connecttype="custom" o:connectlocs="6081,0;0,0;0,1877;547,2421;1582,2855;3094,2632;5673,1801;6081,0" o:connectangles="0,0,0,0,0,0,0,0"/>
            </v:shape>
            <v:shape id="docshape5" o:spid="_x0000_s1030" style="position:absolute;width:11906;height:2743;visibility:visible" coordsize="11906,27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LtsAA&#10;AADcAAAADwAAAGRycy9kb3ducmV2LnhtbESPwYoCMRBE78L+Q+iFvWlGEdHRKCIs7GnB0Q9oJ+0k&#10;OukMSVZn/94Igseiql5Rq03vWnGjEK1nBeNRAYK49tpyo+B4+B7OQcSErLH1TAr+KcJm/TFYYan9&#10;nfd0q1IjMoRjiQpMSl0pZawNOYwj3xFn7+yDw5RlaKQOeM9w18pJUcykQ8t5wWBHO0P1tfpzCroC&#10;g90d+fJbkV2cTDprvEilvj777RJEoj69w6/2j1YwnU7geSYfAb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sLtsAAAADcAAAADwAAAAAAAAAAAAAAAACYAgAAZHJzL2Rvd25y&#10;ZXYueG1sUEsFBgAAAAAEAAQA9QAAAIUDAAAAAA==&#10;" adj="0,,0" path="m11906,l,,,1173r409,956l1303,2743,3053,2550,6268,1646,9627,1078r2279,l11906,xm11906,1078r-2279,l11621,1423r285,194l11906,1078xe" stroked="f">
              <v:stroke joinstyle="round"/>
              <v:formulas/>
              <v:path arrowok="t" o:connecttype="custom" o:connectlocs="11906,0;0,0;0,1173;409,2129;1303,2743;3053,2550;6268,1646;9627,1078;11906,1078;11906,0;11906,1078;9627,1078;11621,1423;11906,1617;11906,1078" o:connectangles="0,0,0,0,0,0,0,0,0,0,0,0,0,0,0"/>
            </v:shape>
            <v:shape id="docshape6" o:spid="_x0000_s1031" style="position:absolute;top:1078;width:11906;height:1665;visibility:visible;mso-wrap-style:square;v-text-anchor:top" coordsize="11906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uLsUA&#10;AADcAAAADwAAAGRycy9kb3ducmV2LnhtbESPT2sCMRTE74V+h/CE3jTrVkpZjSJVodD2UP+Bt8fm&#10;mV3cvCxJVrffvikIPQ4z8xtmtuhtI67kQ+1YwXiUgSAuna7ZKNjvNsNXECEia2wck4IfCrCYPz7M&#10;sNDuxt903UYjEoRDgQqqGNtCylBWZDGMXEucvLPzFmOS3kjt8ZbgtpF5lr1IizWnhQpbequovGw7&#10;q0B/tubjy69Py2O+sTmZbnXIO6WeBv1yCiJSH//D9/a7VjCZPM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y4uxQAAANwAAAAPAAAAAAAAAAAAAAAAAJgCAABkcnMv&#10;ZG93bnJldi54bWxQSwUGAAAAAAQABAD1AAAAigMAAAAA&#10;" path="m,95r409,956l1303,1665,3053,1472,6268,568,9627,r1994,345l11906,539e" filled="f" strokecolor="#7ac1e3" strokeweight="1pt">
              <v:path arrowok="t" o:connecttype="custom" o:connectlocs="0,1173;409,2129;1303,2743;3053,2550;6268,1646;9627,1078;11621,1423;11906,1617" o:connectangles="0,0,0,0,0,0,0,0"/>
            </v:shape>
            <v:shape id="docshape7" o:spid="_x0000_s1032" type="#_x0000_t75" style="position:absolute;left:3354;top:897;width:1765;height: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wOUDGAAAA3AAAAA8AAABkcnMvZG93bnJldi54bWxEj91qAjEUhO8F3yEcwRvRbGUR2RpFBIuU&#10;FvGnrZeHzXGzuDlZNqlu394UBC+HmfmGmS1aW4krNb50rOBllIAgzp0uuVBwPKyHUxA+IGusHJOC&#10;P/KwmHc7M8y0u/GOrvtQiAhhn6ECE0KdSelzQxb9yNXE0Tu7xmKIsimkbvAW4baS4ySZSIslxwWD&#10;Na0M5Zf9r1Xg1ub8ddy+/Zw+t7Jq8/fB5uN7oFS/1y5fQQRqwzP8aG+0gjRN4f9MP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A5QMYAAADcAAAADwAAAAAAAAAAAAAA&#10;AACfAgAAZHJzL2Rvd25yZXYueG1sUEsFBgAAAAAEAAQA9wAAAJIDAAAAAA==&#10;">
              <v:imagedata r:id="rId9" o:title=""/>
            </v:shape>
            <v:shape id="docshape8" o:spid="_x0000_s1033" type="#_x0000_t75" style="position:absolute;left:2277;top:1521;width:270;height:1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P0QfGAAAA3AAAAA8AAABkcnMvZG93bnJldi54bWxEj09rwkAUxO8Fv8PyhF5K3bRYkegqIkj/&#10;3Kqx4u2ZfckGs2/T7Krx27tCocdhZn7DTOedrcWZWl85VvAySEAQ505XXCrINqvnMQgfkDXWjknB&#10;lTzMZ72HKabaXfibzutQighhn6ICE0KTSulzQxb9wDXE0StcazFE2ZZSt3iJcFvL1yQZSYsVxwWD&#10;DS0N5cf1ySp4Kj7rvV3+rMzu9H7If7cyZF+FUo/9bjEBEagL/+G/9odWMBy+wf1MPA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/RB8YAAADcAAAADwAAAAAAAAAAAAAA&#10;AACfAgAAZHJzL2Rvd25yZXYueG1sUEsFBgAAAAAEAAQA9wAAAJIDAAAAAA==&#10;">
              <v:imagedata r:id="rId10" o:title=""/>
            </v:shape>
            <v:shape id="docshape9" o:spid="_x0000_s1034" type="#_x0000_t75" style="position:absolute;left:2525;top:1002;width:127;height:1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6647EAAAA3AAAAA8AAABkcnMvZG93bnJldi54bWxEj0FrwkAUhO8F/8PyhN7qJiWIRFcRSyEt&#10;haoRvD6yzyQk+zZkt0n677sFweMwM98wm91kWjFQ72rLCuJFBIK4sLrmUsElf39ZgXAeWWNrmRT8&#10;koPddva0wVTbkU80nH0pAoRdigoq77tUSldUZNAtbEccvJvtDfog+1LqHscAN618jaKlNFhzWKiw&#10;o0NFRXP+MQo+P2LM4uSYJ/k1Z9d8F/brzSn1PJ/2axCeJv8I39uZVpAkS/g/E4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6647EAAAA3AAAAA8AAAAAAAAAAAAAAAAA&#10;nwIAAGRycy9kb3ducmV2LnhtbFBLBQYAAAAABAAEAPcAAACQAwAAAAA=&#10;">
              <v:imagedata r:id="rId11" o:title=""/>
            </v:shape>
            <v:shape id="docshape10" o:spid="_x0000_s1035" type="#_x0000_t75" style="position:absolute;left:2416;top:972;width:198;height: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BcjFAAAA3AAAAA8AAABkcnMvZG93bnJldi54bWxEj19LAzEQxN+Ffoewgi/F5iq16tm0FEGw&#10;D4r94/tyWXNHL5trsvbOb28EwcdhZn7DLFaDb9WZYmoCG5hOClDEVbANOwOH/fP1PagkyBbbwGTg&#10;mxKslqOLBZY29Lyl806cyhBOJRqoRbpS61TV5DFNQkecvc8QPUqW0Wkbsc9w3+qbophrjw3nhRo7&#10;eqqpOu6+vIHx8WHzJutNfOXbaR/cyY3l492Yq8th/QhKaJD/8F/7xRqYze7g90w+An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BgXIxQAAANwAAAAPAAAAAAAAAAAAAAAA&#10;AJ8CAABkcnMvZG93bnJldi54bWxQSwUGAAAAAAQABAD3AAAAkQMAAAAA&#10;">
              <v:imagedata r:id="rId12" o:title=""/>
            </v:shape>
            <v:shape id="docshape11" o:spid="_x0000_s1036" type="#_x0000_t75" style="position:absolute;left:2180;top:1002;width:127;height:1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5Ia/AAAAA3AAAAA8AAABkcnMvZG93bnJldi54bWxET8uKwjAU3QvzD+EK7jRVRKTTVEQYmc0w&#10;PgpuL82dtNjclCa29e8nC8Hl4byz3Wgb0VPna8cKlosEBHHpdM1GQXH9mm9B+ICssXFMCp7kYZd/&#10;TDJMtRv4TP0lGBFD2KeooAqhTaX0ZUUW/cK1xJH7c53FEGFnpO5wiOG2kask2UiLNceGCls6VFTe&#10;Lw+rgPqfw93+3sy+uJarIphhPNJJqdl03H+CCDSGt/jl/tYK1uu4Np6JR0D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zkhr8AAAADcAAAADwAAAAAAAAAAAAAAAACfAgAA&#10;ZHJzL2Rvd25yZXYueG1sUEsFBgAAAAAEAAQA9wAAAIwDAAAAAA==&#10;">
              <v:imagedata r:id="rId13" o:title=""/>
            </v:shape>
            <v:shape id="docshape12" o:spid="_x0000_s1037" type="#_x0000_t75" style="position:absolute;left:2178;top:972;width:476;height:2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am0TEAAAA3AAAAA8AAABkcnMvZG93bnJldi54bWxEj0+LwjAUxO/CfofwFvamqYt/q1FEEPaw&#10;grZ6fzbPtti8dJus1m9vBMHjMDO/YebL1lTiSo0rLSvo9yIQxJnVJecKDummOwHhPLLGyjIpuJOD&#10;5eKjM8dY2xvv6Zr4XAQIuxgVFN7XsZQuK8ig69maOHhn2xj0QTa51A3eAtxU8juKRtJgyWGhwJrW&#10;BWWX5N8oSC+/Q13/Vas02/d3TrfT8fG0Verrs13NQHhq/Tv8av9oBYPBFJ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am0TEAAAA3AAAAA8AAAAAAAAAAAAAAAAA&#10;nwIAAGRycy9kb3ducmV2LnhtbFBLBQYAAAAABAAEAPcAAACQAwAAAAA=&#10;">
              <v:imagedata r:id="rId14" o:title=""/>
            </v:shape>
            <v:shape id="docshape13" o:spid="_x0000_s1038" type="#_x0000_t75" style="position:absolute;left:2085;top:1692;width:652;height:2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y6NDDAAAA3AAAAA8AAABkcnMvZG93bnJldi54bWxET81OwkAQvpv4Dpsx8WJgK0EhhYXIj4kn&#10;o9AHmHSHttidbXYHWt7ePZh4/PL9L9eDa9WVQmw8G3geZ6CIS28brgwUx/fRHFQUZIutZzJwowjr&#10;1f3dEnPre/6m60EqlUI45migFulyrWNZk8M49h1x4k4+OJQEQ6VtwD6Fu1ZPsuxVO2w4NdTY0bam&#10;8udwcQa+nortZOjPuzDbSXMqPjcS9xtjHh+GtwUooUH+xX/uD2tg+pLmpzPpCO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Lo0MMAAADcAAAADwAAAAAAAAAAAAAAAACf&#10;AgAAZHJzL2Rvd25yZXYueG1sUEsFBgAAAAAEAAQA9wAAAI8DAAAAAA==&#10;">
              <v:imagedata r:id="rId15" o:title=""/>
            </v:shape>
            <v:shape id="docshape14" o:spid="_x0000_s1039" type="#_x0000_t75" style="position:absolute;left:1636;top:732;width:1105;height:12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O2HHAAAA3AAAAA8AAABkcnMvZG93bnJldi54bWxEj0FrwkAUhO9C/8PyBC+iG8WKpq4iFkEo&#10;ikYLPb5mn0na7NuQXTX9925B8DjMzDfMbNGYUlypdoVlBYN+BII4tbrgTMHpuO5NQDiPrLG0TAr+&#10;yMFi/tKaYaztjQ90TXwmAoRdjApy76tYSpfmZND1bUUcvLOtDfog60zqGm8Bbko5jKKxNFhwWMix&#10;olVO6W9yMQrs7v2nO7X7Ybr+3K02X8vvy3b7oVSn3SzfQHhq/DP8aG+0gtHrAP7PhCM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WO2HHAAAA3AAAAA8AAAAAAAAAAAAA&#10;AAAAnwIAAGRycy9kb3ducmV2LnhtbFBLBQYAAAAABAAEAPcAAACTAwAAAAA=&#10;">
              <v:imagedata r:id="rId16" o:title=""/>
            </v:shape>
            <v:shape id="docshape15" o:spid="_x0000_s1040" type="#_x0000_t75" style="position:absolute;left:2060;top:1484;width:187;height:2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1GtPFAAAA3AAAAA8AAABkcnMvZG93bnJldi54bWxEj0FrwkAUhO+C/2F5gjfdRKxo6kakUOmp&#10;EGuxvT2yr9lo9m3IbjX9911B8DjMzDfMetPbRlyo87VjBek0AUFcOl1zpeDw8TpZgvABWWPjmBT8&#10;kYdNPhysMdPuygVd9qESEcI+QwUmhDaT0peGLPqpa4mj9+M6iyHKrpK6w2uE20bOkmQhLdYcFwy2&#10;9GKoPO9/rYLFwX0uzVGe9O672LqvYvWe7oJS41G/fQYRqA+P8L39phXMn2ZwOxOPgM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tRrTxQAAANwAAAAPAAAAAAAAAAAAAAAA&#10;AJ8CAABkcnMvZG93bnJldi54bWxQSwUGAAAAAAQABAD3AAAAkQMAAAAA&#10;">
              <v:imagedata r:id="rId17" o:title=""/>
            </v:shape>
            <v:shape id="docshape16" o:spid="_x0000_s1041" type="#_x0000_t75" style="position:absolute;left:1966;top:1463;width:106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maTEAAAA3AAAAA8AAABkcnMvZG93bnJldi54bWxEj0FrAjEUhO9C/0N4BW+aVGuRrVFEUHro&#10;xdVDj6+b193FzcuSxLjtr28KBY/DzHzDrDaD7UQiH1rHGp6mCgRx5UzLtYbzaT9ZgggR2WDnmDR8&#10;U4DN+mG0wsK4Gx8plbEWGcKhQA1NjH0hZagashimrifO3pfzFmOWvpbG4y3DbSdnSr1Iiy3nhQZ7&#10;2jVUXcqr1aAuKlH5cTz8HOZL8p/vKfWt1Hr8OGxfQUQa4j38334zGp4Xc/g7k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vmaTEAAAA3AAAAA8AAAAAAAAAAAAAAAAA&#10;nwIAAGRycy9kb3ducmV2LnhtbFBLBQYAAAAABAAEAPcAAACQAwAAAAA=&#10;">
              <v:imagedata r:id="rId18" o:title=""/>
            </v:shape>
            <v:shape id="docshape17" o:spid="_x0000_s1042" type="#_x0000_t75" style="position:absolute;left:1900;top:1399;width:121;height:1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5t6LEAAAA3AAAAA8AAABkcnMvZG93bnJldi54bWxEj09rwkAUxO+C32F5Qi+iG0WrRFeRgm2P&#10;1j8Hb4/sMwlm34bsa0y/fbdQ8DjMzG+Y9bZzlWqpCaVnA5NxAoo487bk3MD5tB8tQQVBtlh5JgM/&#10;FGC76ffWmFr/4C9qj5KrCOGQooFCpE61DllBDsPY18TRu/nGoUTZ5No2+IhwV+lpkrxqhyXHhQJr&#10;eisoux+/nYHL5Tp0ewnSysd0ccjLK70nc2NeBt1uBUqok2f4v/1pDczmM/g7E4+A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5t6LEAAAA3AAAAA8AAAAAAAAAAAAAAAAA&#10;nwIAAGRycy9kb3ducmV2LnhtbFBLBQYAAAAABAAEAPcAAACQAwAAAAA=&#10;">
              <v:imagedata r:id="rId19" o:title=""/>
            </v:shape>
            <v:shape id="docshape18" o:spid="_x0000_s1043" type="#_x0000_t75" style="position:absolute;left:1788;top:1315;width:156;height:1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31jEAAAA3AAAAA8AAABkcnMvZG93bnJldi54bWxEj0trwkAUhfcF/8NwhW6KTpT6IDqKCGK3&#10;SQvB3SVznQQzd0JmjKm/vlModHk4j4+z3Q+2ET11vnasYDZNQBCXTtdsFHx9niZrED4ga2wck4Jv&#10;8rDfjV62mGr34Iz6PBgRR9inqKAKoU2l9GVFFv3UtcTRu7rOYoiyM1J3+IjjtpHzJFlKizVHQoUt&#10;HSsqb/ndRm7Rm9XZvxV3yi+rw9NkxSVkSr2Oh8MGRKAh/If/2h9awftiAb9n4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g31jEAAAA3AAAAA8AAAAAAAAAAAAAAAAA&#10;nwIAAGRycy9kb3ducmV2LnhtbFBLBQYAAAAABAAEAPcAAACQAwAAAAA=&#10;">
              <v:imagedata r:id="rId20" o:title=""/>
            </v:shape>
            <v:shape id="docshape19" o:spid="_x0000_s1044" type="#_x0000_t75" style="position:absolute;left:1892;top:1310;width:5;height: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RlTfGAAAA3AAAAA8AAABkcnMvZG93bnJldi54bWxEj1FrwkAQhN8L/Q/HFvrWXCIqJXqGUizt&#10;Q0HU/oA1t+YSc3sxd43x33uFgo/D7HyzsyxG24qBel87VpAlKQji0umaKwU/+4+XVxA+IGtsHZOC&#10;K3koVo8PS8y1u/CWhl2oRISwz1GBCaHLpfSlIYs+cR1x9I6utxii7Cupe7xEuG3lJE3n0mLNscFg&#10;R++GytPu18Y3vtfr7bTZHLIx1e3n1TSz89Ao9fw0vi1ABBrD/fg//aUVTGdz+BsTCS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GVN8YAAADcAAAADwAAAAAAAAAAAAAA&#10;AACfAgAAZHJzL2Rvd25yZXYueG1sUEsFBgAAAAAEAAQA9wAAAJIDAAAAAA==&#10;">
              <v:imagedata r:id="rId21" o:title=""/>
            </v:shape>
            <v:shape id="docshape20" o:spid="_x0000_s1045" type="#_x0000_t75" style="position:absolute;left:1727;top:1269;width:166;height: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MZlnDAAAA3AAAAA8AAABkcnMvZG93bnJldi54bWxEj19rwjAUxd8H+w7hCntbU0VX7RpLN3CM&#10;vVn1/dLcpcXmpjRR67dfBoM9Hs6fH6coJ9uLK42+c6xgnqQgiBunOzYKjofd8xqED8gae8ek4E4e&#10;yu3jQ4G5djfe07UORsQR9jkqaEMYcil905JFn7iBOHrfbrQYohyN1CPe4rjt5SJNX6TFjiOhxYHe&#10;W2rO9cVG7sbYD7OcnzJn+sWUfdGqerso9TSbqlcQgabwH/5rf2oFy1UGv2fiE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xmWcMAAADcAAAADwAAAAAAAAAAAAAAAACf&#10;AgAAZHJzL2Rvd25yZXYueG1sUEsFBgAAAAAEAAQA9wAAAI8DAAAAAA==&#10;">
              <v:imagedata r:id="rId22" o:title=""/>
            </v:shape>
            <v:shape id="docshape21" o:spid="_x0000_s1046" type="#_x0000_t75" style="position:absolute;left:1860;top:1267;width:2;height: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pN7FAAAA3AAAAA8AAABkcnMvZG93bnJldi54bWxEj8FuwjAMhu+TeIfISLuNlAmmqRAQQkzb&#10;YdIE4wFMY5qWxilNVsrbz4dJO1q//8+fl+vBN6qnLlaBDUwnGSjiItiKSwPH77enV1AxIVtsApOB&#10;O0VYr0YPS8xtuPGe+kMqlUA45mjApdTmWsfCkcc4CS2xZOfQeUwydqW2Hd4E7hv9nGUv2mPFcsFh&#10;S1tHxeXw40Xjc7fbz+qv03TIbPN+d/X82tfGPI6HzQJUoiH9L/+1P6yB2Vxs5RkhgF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AqTexQAAANwAAAAPAAAAAAAAAAAAAAAA&#10;AJ8CAABkcnMvZG93bnJldi54bWxQSwUGAAAAAAQABAD3AAAAkQMAAAAA&#10;">
              <v:imagedata r:id="rId21" o:title=""/>
            </v:shape>
            <v:shape id="docshape22" o:spid="_x0000_s1047" type="#_x0000_t75" style="position:absolute;left:1671;top:1195;width:206;height:1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0x7EAAAA3AAAAA8AAABkcnMvZG93bnJldi54bWxEj0+LwjAUxO+C3yE8wZumrqus1SiL6Ppn&#10;T7ru/dk822LzUpqo9dsbQfA4zMxvmMmsNoW4UuVyywp63QgEcWJ1zqmCw9+y8wXCeWSNhWVScCcH&#10;s2mzMcFY2xvv6Lr3qQgQdjEqyLwvYyldkpFB17UlcfBOtjLog6xSqSu8Bbgp5EcUDaXBnMNChiXN&#10;M0rO+4tRYIY7+hn1os1qvk7+D7+LfnHc9pVqt+rvMQhPtX+HX+21VvA5GMHzTDgC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W0x7EAAAA3AAAAA8AAAAAAAAAAAAAAAAA&#10;nwIAAGRycy9kb3ducmV2LnhtbFBLBQYAAAAABAAEAPcAAACQAwAAAAA=&#10;">
              <v:imagedata r:id="rId23" o:title=""/>
            </v:shape>
            <v:shape id="docshape23" o:spid="_x0000_s1048" type="#_x0000_t75" style="position:absolute;left:1643;top:954;width:231;height: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7zTCAAAA3AAAAA8AAABkcnMvZG93bnJldi54bWxET8lqwzAQvQf6D2IKucWyQwmOEyU4AdPQ&#10;Q2mWDxisqW1qjYylePn76lDo8fH2/XEyrRiod41lBUkUgyAurW64UvC4F6sUhPPIGlvLpGAmB8fD&#10;y2KPmbYjX2m4+UqEEHYZKqi97zIpXVmTQRfZjjhw37Y36APsK6l7HEO4aeU6jjfSYMOhocaOzjWV&#10;P7enUXBKPr8eaV7N96b4SHkY2q15L5Ravk75DoSnyf+L/9wXreBtE+aHM+EIyM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oO80wgAAANwAAAAPAAAAAAAAAAAAAAAAAJ8C&#10;AABkcnMvZG93bnJldi54bWxQSwUGAAAAAAQABAD3AAAAjgMAAAAA&#10;">
              <v:imagedata r:id="rId24" o:title=""/>
            </v:shape>
            <v:shape id="docshape24" o:spid="_x0000_s1049" type="#_x0000_t75" style="position:absolute;left:1644;top:765;width:257;height:2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7YQDEAAAA3AAAAA8AAABkcnMvZG93bnJldi54bWxEj0uLAjEQhO8L+x9CC14WzfhAdNYoiyKK&#10;N1/3dtI7GZx0xknU8d+bhQWPRVV9RU3njS3FnWpfOFbQ6yYgiDOnC84VHA+rzhiED8gaS8ek4Eke&#10;5rPPjymm2j14R/d9yEWEsE9RgQmhSqX0mSGLvusq4uj9utpiiLLOpa7xEeG2lP0kGUmLBccFgxUt&#10;DGWX/c0qGEwW25zcYOnO2+R6Lb6GZn3aKNVuNT/fIAI14R3+b2+0guGoB39n4hG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7YQDEAAAA3AAAAA8AAAAAAAAAAAAAAAAA&#10;nwIAAGRycy9kb3ducmV2LnhtbFBLBQYAAAAABAAEAPcAAACQAwAAAAA=&#10;">
              <v:imagedata r:id="rId25" o:title=""/>
            </v:shape>
            <v:shape id="docshape25" o:spid="_x0000_s1050" type="#_x0000_t75" style="position:absolute;left:1656;top:736;width:363;height:3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o1vGAAAA3AAAAA8AAABkcnMvZG93bnJldi54bWxEj9FqwkAURN8L/sNyC30pulFKqNFVVCzo&#10;g9DafMB195rEZu+G7DbGv3eFQh+HmTnDzJe9rUVHra8cKxiPEhDE2pmKCwX598fwHYQPyAZrx6Tg&#10;Rh6Wi8HTHDPjrvxF3TEUIkLYZ6igDKHJpPS6JIt+5Bri6J1dazFE2RbStHiNcFvLSZKk0mLFcaHE&#10;hjYl6Z/jr1WwPoTPU552+/V0c9m6g9Gvu1wr9fLcr2YgAvXhP/zX3hkFb+kEHm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OjW8YAAADcAAAADwAAAAAAAAAAAAAA&#10;AACfAgAAZHJzL2Rvd25yZXYueG1sUEsFBgAAAAAEAAQA9wAAAJIDAAAAAA==&#10;">
              <v:imagedata r:id="rId26" o:title=""/>
            </v:shape>
            <v:shape id="docshape26" o:spid="_x0000_s1051" type="#_x0000_t75" style="position:absolute;left:1838;top:1080;width:139;height:1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FljTGAAAA3AAAAA8AAABkcnMvZG93bnJldi54bWxEj0FrAjEUhO+C/yE8wZtm1aJ1NYoUCqX0&#10;4tYWentunruLm5clSdf475tCocdhZr5htvtoWtGT841lBbNpBoK4tLrhSsHp/XnyCMIHZI2tZVJw&#10;Jw/73XCwxVzbGx+pL0IlEoR9jgrqELpcSl/WZNBPbUecvIt1BkOSrpLa4S3BTSvnWbaUBhtOCzV2&#10;9FRTeS2+jYLP9etbdvjom5m7X84xrOJXsT4qNR7FwwZEoBj+w3/tF63gYbmA3zPpCM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sWWNMYAAADcAAAADwAAAAAAAAAAAAAA&#10;AACfAgAAZHJzL2Rvd25yZXYueG1sUEsFBgAAAAAEAAQA9wAAAJIDAAAAAA==&#10;">
              <v:imagedata r:id="rId27" o:title=""/>
            </v:shape>
            <v:shape id="docshape27" o:spid="_x0000_s1052" type="#_x0000_t75" style="position:absolute;left:1917;top:1256;width:2;height: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+RqHFAAAA3AAAAA8AAABkcnMvZG93bnJldi54bWxEj91qAjEUhO8LvkM4gnc1UUTK1ihVEF2k&#10;FH+QXh42p7uLm5Mlibq+fVMoeDnMzDfMbNHZRtzIh9qxhtFQgSAunKm51HA6rl/fQISIbLBxTBoe&#10;FGAx773MMDPuznu6HWIpEoRDhhqqGNtMylBUZDEMXUucvB/nLcYkfSmNx3uC20aOlZpKizWnhQpb&#10;WlVUXA5XqyHstmf1uWzy/TnPv1vlN1+j8UbrQb/7eAcRqYvP8H97azRMphP4O5OO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vkahxQAAANwAAAAPAAAAAAAAAAAAAAAA&#10;AJ8CAABkcnMvZG93bnJldi54bWxQSwUGAAAAAAQABAD3AAAAkQMAAAAA&#10;">
              <v:imagedata r:id="rId28" o:title=""/>
            </v:shape>
            <v:shape id="docshape28" o:spid="_x0000_s1053" type="#_x0000_t75" style="position:absolute;left:1853;top:1218;width:140;height:1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l8/FAAAA3AAAAA8AAABkcnMvZG93bnJldi54bWxEj09rwkAUxO8Fv8PyCt7qxpAaSV3FioLg&#10;Qeof8PjIviZLs2/T7Krpt3cLhR6HmfkNM1v0thE36rxxrGA8SkAQl04brhScjpuXKQgfkDU2jknB&#10;D3lYzAdPMyy0u/MH3Q6hEhHCvkAFdQhtIaUva7LoR64ljt6n6yyGKLtK6g7vEW4bmSbJRFo0HBdq&#10;bGlVU/l1uFoFF8pwN87Tcp+fv9f787vJ2Rilhs/98g1EoD78h//aW60gm7zC75l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kpfPxQAAANwAAAAPAAAAAAAAAAAAAAAA&#10;AJ8CAABkcnMvZG93bnJldi54bWxQSwUGAAAAAAQABAD3AAAAkQMAAAAA&#10;">
              <v:imagedata r:id="rId29" o:title=""/>
            </v:shape>
            <v:shape id="docshape29" o:spid="_x0000_s1054" type="#_x0000_t75" style="position:absolute;left:1915;top:1304;width:213;height: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sLG7FAAAA3AAAAA8AAABkcnMvZG93bnJldi54bWxEj0FrwkAUhO+C/2F5gjfdKCWV1FWkUCoe&#10;bI1tz8/sMxvMvo3ZVdN/3y0IHoeZ+YaZLztbiyu1vnKsYDJOQBAXTldcKvjav41mIHxA1lg7JgW/&#10;5GG56PfmmGl34x1d81CKCGGfoQITQpNJ6QtDFv3YNcTRO7rWYoiyLaVu8RbhtpbTJEmlxYrjgsGG&#10;Xg0Vp/xiFXzjR23W/nx83mx/3rcX3uWHT6PUcNCtXkAE6sIjfG+vtYKnNIX/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bCxuxQAAANwAAAAPAAAAAAAAAAAAAAAA&#10;AJ8CAABkcnMvZG93bnJldi54bWxQSwUGAAAAAAQABAD3AAAAkQMAAAAA&#10;">
              <v:imagedata r:id="rId30" o:title=""/>
            </v:shape>
            <v:shape id="docshape30" o:spid="_x0000_s1055" type="#_x0000_t75" style="position:absolute;left:2120;top:1401;width:131;height:1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ZoLGAAAA3AAAAA8AAABkcnMvZG93bnJldi54bWxEj81qwzAQhO+FvoPYQi+hlh1CapwoIS3k&#10;h0CgSfMAi7W1Ta2VkVTbefuqEOhxmJlvmOV6NK3oyfnGsoIsSUEQl1Y3XCm4fm5fchA+IGtsLZOC&#10;G3lYrx4fllhoO/CZ+kuoRISwL1BBHUJXSOnLmgz6xHbE0fuyzmCI0lVSOxwi3LRymqZzabDhuFBj&#10;R+81ld+XH6PgcM6mbnfcf2ytzDO/4Yl8O02Uen4aNwsQgcbwH763D1rBbP4K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ZmgsYAAADcAAAADwAAAAAAAAAAAAAA&#10;AACfAgAAZHJzL2Rvd25yZXYueG1sUEsFBgAAAAAEAAQA9wAAAJIDAAAAAA==&#10;">
              <v:imagedata r:id="rId31" o:title=""/>
            </v:shape>
            <v:shape id="docshape31" o:spid="_x0000_s1056" type="#_x0000_t75" style="position:absolute;left:1955;top:1009;width:340;height: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taETBAAAA3AAAAA8AAABkcnMvZG93bnJldi54bWxET81qwkAQvhd8h2WEXkrdWIqE1E0ogrBQ&#10;kNb2AYbsmMRmZ0N2jenbOwehx4/vf1vNvlcTjbELbGC9ykAR18F13Bj4+d4/56BiQnbYByYDfxSh&#10;KhcPWyxcuPIXTcfUKAnhWKCBNqWh0DrWLXmMqzAQC3cKo8ckcGy0G/Eq4b7XL1m20R47loYWB9q1&#10;VP8eL97Aq819ONtpf/hA+2lT/XS4TGTM43J+fwOVaE7/4rvbOvFtZK2ckSOg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taETBAAAA3AAAAA8AAAAAAAAAAAAAAAAAnwIA&#10;AGRycy9kb3ducmV2LnhtbFBLBQYAAAAABAAEAPcAAACNAwAAAAA=&#10;">
              <v:imagedata r:id="rId32" o:title=""/>
            </v:shape>
            <v:shape id="docshape32" o:spid="_x0000_s1057" type="#_x0000_t75" style="position:absolute;left:2080;top:1055;width:142;height:2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0vrDAAAA3AAAAA8AAABkcnMvZG93bnJldi54bWxEj0FrAjEUhO9C/0N4Qm+aVYrUrVGsRdhr&#10;rej1sXm72XTzsmxSXf+9KQgeh5n5hlltBteKC/Wh8axgNs1AEJdeN1wrOP7sJ+8gQkTW2HomBTcK&#10;sFm/jFaYa3/lb7ocYi0ShEOOCkyMXS5lKA05DFPfESev8r3DmGRfS93jNcFdK+dZtpAOG04LBjva&#10;GSp/D39Oga3sZ/tl9+ezPQ7VrDwVS2MLpV7Hw/YDRKQhPsOPdqEVvC2W8H8mHQG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bS+sMAAADcAAAADwAAAAAAAAAAAAAAAACf&#10;AgAAZHJzL2Rvd25yZXYueG1sUEsFBgAAAAAEAAQA9wAAAI8DAAAAAA==&#10;">
              <v:imagedata r:id="rId33" o:title=""/>
            </v:shape>
            <v:shape id="docshape33" o:spid="_x0000_s1058" type="#_x0000_t75" style="position:absolute;left:2083;top:1248;width:10;height: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1n/CAAAA3AAAAA8AAABkcnMvZG93bnJldi54bWxET8tqAjEU3Rf8h3AFdzVRSiujUVQoOpQi&#10;PhCXl8l1ZnByMyRRp3/fLApdHs57tuhsIx7kQ+1Yw2ioQBAXztRcajgdP18nIEJENtg4Jg0/FGAx&#10;773MMDPuyXt6HGIpUgiHDDVUMbaZlKGoyGIYupY4cVfnLcYEfSmNx2cKt40cK/UuLdacGipsaV1R&#10;cTvcrYbwtT2r71WT7895fmmV3+xG443Wg363nIKI1MV/8Z97azS8faT56Uw6An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NZ/wgAAANwAAAAPAAAAAAAAAAAAAAAAAJ8C&#10;AABkcnMvZG93bnJldi54bWxQSwUGAAAAAAQABAD3AAAAjgMAAAAA&#10;">
              <v:imagedata r:id="rId28" o:title=""/>
            </v:shape>
            <v:shape id="docshape34" o:spid="_x0000_s1059" type="#_x0000_t75" style="position:absolute;left:2234;top:1331;width:32;height: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gZPFAAAA3AAAAA8AAABkcnMvZG93bnJldi54bWxEj0FrwkAUhO+C/2F5hd50YyqppNmIWFq8&#10;CCYKvT6yr0na7NuY3Wr677uC0OMwM98w2Xo0nbjQ4FrLChbzCARxZXXLtYLT8W22AuE8ssbOMin4&#10;JQfrfDrJMNX2ygVdSl+LAGGXooLG+z6V0lUNGXRz2xMH79MOBn2QQy31gNcAN52MoyiRBlsOCw32&#10;tG2o+i5/jIL3XfGU7HkZJ+Xh/GFX8Vdh+1elHh/GzQsIT6P/D9/bO61g+byA25lwBG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tYGTxQAAANwAAAAPAAAAAAAAAAAAAAAA&#10;AJ8CAABkcnMvZG93bnJldi54bWxQSwUGAAAAAAQABAD3AAAAkQMAAAAA&#10;">
              <v:imagedata r:id="rId34" o:title=""/>
            </v:shape>
            <v:shape id="docshape35" o:spid="_x0000_s1060" type="#_x0000_t75" style="position:absolute;left:2198;top:1339;width:13;height: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2dcjEAAAA3AAAAA8AAABkcnMvZG93bnJldi54bWxEj9GKwjAURN8F/yFcwbc1tYi7VKOI4KIi&#10;LFv9gGtzbavNTWmyWv16Iyz4OMzMGWY6b00lrtS40rKC4SACQZxZXXKu4LBffXyBcB5ZY2WZFNzJ&#10;wXzW7Uwx0fbGv3RNfS4ChF2CCgrv60RKlxVk0A1sTRy8k20M+iCbXOoGbwFuKhlH0VgaLDksFFjT&#10;sqDskv4ZBed4l61tPF7wz3B7/D7z5lHTRql+r11MQHhq/Tv8315rBaPP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2dcjEAAAA3AAAAA8AAAAAAAAAAAAAAAAA&#10;nwIAAGRycy9kb3ducmV2LnhtbFBLBQYAAAAABAAEAPcAAACQAwAAAAA=&#10;">
              <v:imagedata r:id="rId35" o:title=""/>
            </v:shape>
            <v:shape id="docshape36" o:spid="_x0000_s1061" style="position:absolute;left:2524;top:732;width:663;height:1001;visibility:visible;mso-wrap-style:square;v-text-anchor:top" coordsize="663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ZDsUA&#10;AADcAAAADwAAAGRycy9kb3ducmV2LnhtbESPT2vCQBTE70K/w/IKvemmjVSNbkKQlvZWjF68PbIv&#10;fzD7NmS3MfXTdwsFj8PM/IbZZZPpxEiDay0reF5EIIhLq1uuFZyO7/M1COeRNXaWScEPOcjSh9kO&#10;E22vfKCx8LUIEHYJKmi87xMpXdmQQbewPXHwKjsY9EEOtdQDXgPcdPIlil6lwZbDQoM97RsqL8W3&#10;UUAVnldft9vmo4rzPN6/Le3YWqWeHqd8C8LT5O/h//anVrBcxf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RkOxQAAANwAAAAPAAAAAAAAAAAAAAAAAJgCAABkcnMv&#10;ZG93bnJldi54bWxQSwUGAAAAAAQABAD1AAAAigMAAAAA&#10;" path="m603,r-1,l574,20r-7,4l480,76r-46,40l371,183r-4,2l362,189r-28,24l310,236r-37,37l265,275r-9,6l246,288r-25,21l214,314r-12,12l199,326r-20,19l161,359r-9,9l136,386r-8,7l119,406r-5,13l110,434r1,7l118,451r3,2l132,460r7,1l143,461r1,1l126,529r-25,19l96,546r-6,-3l82,535,78,525r-6,-8l65,512r-4,-5l49,498r-5,-1l40,494r-6,-1l30,492r-4,1l17,496,,538r1,12l30,601r-1,5l28,618r3,7l39,632r4,5l51,634r-1,14l50,663r2,13l53,686r1,13l51,708r-1,13l49,732r-2,9l47,743r-1,11l46,759r-1,7l45,781r4,6l49,798r9,21l59,821r,12l54,866r,14l52,890r-1,6l48,905r,15l50,929r3,13l56,954r4,12l71,993r4,6l77,1000r2,l100,927r,-18l101,916r22,64l127,990r8,-1l150,926r1,-20l156,916r4,11l181,964r10,2l193,966r3,-2l199,933r1,-23l200,888r5,12l228,939r9,2l239,940r2,-2l242,903r,-25l239,843r-2,-18l241,838r48,50l292,885r,-24l292,856r,-4l288,835r4,6l297,846r15,8l337,861r1,-3l334,829r-2,-4l322,803,302,767r9,9l322,783r10,7l360,807r8,-3l370,802r1,-3l350,757r9,6l395,783r8,-4l405,778r1,-4l390,745r-8,-14l387,735r22,7l437,747r,-4l434,735,422,711r-2,-3l432,713r13,5l458,720r16,2l476,720r3,-5l479,709r-6,-12l459,683r9,4l485,689r27,l516,681r-1,-4l499,651r4,l523,650r27,-5l550,641r-6,-6l528,617r10,1l554,615r22,-9l578,598r-2,-3l558,581r13,-2l609,554r-1,-8l603,540r-12,-9l586,529r5,-1l611,519r25,-15l634,500r-7,-4l606,485r-3,-1l616,479r31,-32l644,440r-8,-6l619,427r-14,-1l593,427r-24,-1l594,422r7,l613,419r12,-6l636,406r8,-7l663,377r-3,-8l656,367r-34,-7l616,360r-7,1l594,364r-7,l603,358r7,-1l622,353r23,-29l661,296r-4,-3l647,293r-22,2l619,295r-7,1l606,298r-35,15l576,309r5,-4l585,301r13,-12l646,238r11,-18l650,214r-10,5l617,232r-12,6l564,254r5,-4l574,247r3,-4l592,231r14,-14l619,203r12,-14l647,169r-3,-6l643,161r-13,1l612,172r-9,4l580,184r5,-4l589,176r3,-4l607,157r13,-16l632,125,653,94r9,-13l658,72r-2,-2l652,69r-2,1l618,92r-43,22l585,102,595,90,621,52r8,-12l625,32r-1,-2l620,29r-2,1l589,50r-5,3l605,22r7,-11l609,2,608,r-5,xe" fillcolor="#1d1e1c" stroked="f">
              <v:path arrowok="t" o:connecttype="custom" o:connectlocs="480,809;334,946;246,1021;179,1078;119,1139;121,1186;126,1262;78,1258;44,1230;17,1229;28,1351;50,1381;51,1441;46,1487;49,1531;54,1613;50,1662;75,1732;101,1649;151,1639;193,1699;205,1633;242,1636;289,1621;288,1568;338,1591;311,1509;370,1535;403,1512;387,1468;422,1444;474,1455;459,1416;515,1410;550,1374;576,1339;609,1287;591,1261;606,1218;636,1167;594,1155;644,1132;616,1093;610,1090;647,1026;571,1046;646,971;605,971;592,964;644,896;580,917;620,874;656,803;585,835;624,763;605,755" o:connectangles="0,0,0,0,0,0,0,0,0,0,0,0,0,0,0,0,0,0,0,0,0,0,0,0,0,0,0,0,0,0,0,0,0,0,0,0,0,0,0,0,0,0,0,0,0,0,0,0,0,0,0,0,0,0,0,0"/>
            </v:shape>
            <v:shape id="docshape37" o:spid="_x0000_s1062" type="#_x0000_t75" style="position:absolute;left:2575;top:1484;width:187;height:2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BEpbFAAAA3AAAAA8AAABkcnMvZG93bnJldi54bWxEj0FrwkAUhO+C/2F5hd50YxFboptQpKVi&#10;FdF68PjIPpNo9m3IbnX9992C4HGYmW+YWR5MIy7UudqygtEwAUFcWF1zqWD/8zl4A+E8ssbGMim4&#10;kYM86/dmmGp75S1ddr4UEcIuRQWV920qpSsqMuiGtiWO3tF2Bn2UXSl1h9cIN418SZKJNFhzXKiw&#10;pXlFxXn3axRsDG8PX6fVaT1fNeEjjOh7vSSlnp/C+xSEp+Af4Xt7oRWMX8fwfyYeAZ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QRKWxQAAANwAAAAPAAAAAAAAAAAAAAAA&#10;AJ8CAABkcnMvZG93bnJldi54bWxQSwUGAAAAAAQABAD3AAAAkQMAAAAA&#10;">
              <v:imagedata r:id="rId36" o:title=""/>
            </v:shape>
            <v:shape id="docshape38" o:spid="_x0000_s1063" type="#_x0000_t75" style="position:absolute;left:2751;top:1463;width:106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OCPFAAAA3AAAAA8AAABkcnMvZG93bnJldi54bWxEj91qwkAUhO8LfYflFLwpdaNUK6mriKCI&#10;NII/4O0he5qEZM+G3VXTt3cLgpfDzHzDTOedacSVnK8sKxj0ExDEudUVFwpOx9XHBIQPyBoby6Tg&#10;jzzMZ68vU0y1vfGerodQiAhhn6KCMoQ2ldLnJRn0fdsSR+/XOoMhSldI7fAW4aaRwyQZS4MVx4US&#10;W1qWlNeHi1FQ1Osfp7Njts4y3J3ltp68h0Sp3lu3+AYRqAvP8KO90Qo+v0bwfyYe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3TgjxQAAANwAAAAPAAAAAAAAAAAAAAAA&#10;AJ8CAABkcnMvZG93bnJldi54bWxQSwUGAAAAAAQABAD3AAAAkQMAAAAA&#10;">
              <v:imagedata r:id="rId37" o:title=""/>
            </v:shape>
            <v:shape id="docshape39" o:spid="_x0000_s1064" type="#_x0000_t75" style="position:absolute;left:2801;top:1399;width:121;height:1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lvHLCAAAA3AAAAA8AAABkcnMvZG93bnJldi54bWxEj09rwkAQxe+FfodlCr0U3Vgk1egqogj2&#10;VLTieciOSTQ7E7Krxm/fFYQeH7/3hzedd65WV2p9JWxg0E9AEediKy4M7H/XvREoH5At1sJk4E4e&#10;5rPXlylmVm68pesuFCqWsM/QQBlCk2nt85Ic+r40xJEdpXUYomwLbVu8xXJX688kSbXDiuNCiQ0t&#10;S8rPu4szEKlNPg7f48upSiX8pIKrvRjz/tYtJqACdeHf/ExvrIHhVwqPM/EI6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5bxywgAAANwAAAAPAAAAAAAAAAAAAAAAAJ8C&#10;AABkcnMvZG93bnJldi54bWxQSwUGAAAAAAQABAD3AAAAjgMAAAAA&#10;">
              <v:imagedata r:id="rId38" o:title=""/>
            </v:shape>
            <v:shape id="docshape40" o:spid="_x0000_s1065" type="#_x0000_t75" style="position:absolute;left:2878;top:1315;width:156;height:1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ya8fGAAAA3AAAAA8AAABkcnMvZG93bnJldi54bWxEj0FrwkAUhO+C/2F5gjfdVIraNBspBake&#10;PKiF2tsj+5qkyb4N2dVEf70rFHocZuYbJln1phYXal1pWcHTNAJBnFldcq7g87ieLEE4j6yxtkwK&#10;ruRglQ4HCcbadryny8HnIkDYxaig8L6JpXRZQQbd1DbEwfuxrUEfZJtL3WIX4KaWsyiaS4Mlh4UC&#10;G3ovKKsOZ6PgozO4q2hpjtWt/6p/X743p9NWqfGof3sF4an3/+G/9kYreF4s4HEmHAGZ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Jrx8YAAADcAAAADwAAAAAAAAAAAAAA&#10;AACfAgAAZHJzL2Rvd25yZXYueG1sUEsFBgAAAAAEAAQA9wAAAJIDAAAAAA==&#10;">
              <v:imagedata r:id="rId39" o:title=""/>
            </v:shape>
            <v:shape id="docshape41" o:spid="_x0000_s1066" type="#_x0000_t75" style="position:absolute;left:2926;top:1310;width:5;height: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3+L7GAAAA3AAAAA8AAABkcnMvZG93bnJldi54bWxEj91OwzAMRu8n8Q6Rkbjb0qENpm7ZhNAQ&#10;XCCh/TyA13hNS+OUJnTd288XSFxan7/j49Vm8I3qqYtVYAPTSQaKuAi24tLA8fA2XoCKCdliE5gM&#10;XCnCZn03WmFuw4V31O9TqQTCMUcDLqU21zoWjjzGSWiJJTuHzmOSsSu17fAicN/oxyx70h4rlgsO&#10;W3p1VHzvf71ofG63u1n9dZoOmW3er66e//S1MQ/3w8sSVKIh/S//tT+sgdmz2MozQgC9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Lf4vsYAAADcAAAADwAAAAAAAAAAAAAA&#10;AACfAgAAZHJzL2Rvd25yZXYueG1sUEsFBgAAAAAEAAQA9wAAAJIDAAAAAA==&#10;">
              <v:imagedata r:id="rId21" o:title=""/>
            </v:shape>
            <v:shape id="docshape42" o:spid="_x0000_s1067" type="#_x0000_t75" style="position:absolute;left:2929;top:1269;width:166;height: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XvO7FAAAA3AAAAA8AAABkcnMvZG93bnJldi54bWxEj0FrwkAUhO9C/8PyCr2ZTbRUm7oJRQi0&#10;eNIU6vGRfU2C2bcxu8b477uFgsdhZr5hNvlkOjHS4FrLCpIoBkFcWd1yreCrLOZrEM4ja+wsk4Ib&#10;Ocizh9kGU22vvKfx4GsRIOxSVNB436dSuqohgy6yPXHwfuxg0Ac51FIPeA1w08lFHL9Igy2HhQZ7&#10;2jZUnQ4Xo2Bf7IrSE5133/Z0tLdlj+fkU6mnx+n9DYSnyd/D/+0PreB59Qp/Z8IR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V7zuxQAAANwAAAAPAAAAAAAAAAAAAAAA&#10;AJ8CAABkcnMvZG93bnJldi54bWxQSwUGAAAAAAQABAD3AAAAkQMAAAAA&#10;">
              <v:imagedata r:id="rId40" o:title=""/>
            </v:shape>
            <v:shape id="docshape43" o:spid="_x0000_s1068" type="#_x0000_t75" style="position:absolute;left:2961;top:1267;width:2;height: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UhJ/GAAAA3AAAAA8AAABkcnMvZG93bnJldi54bWxEj91uwjAMRu+R9g6RJ+0OUiY2oY6Apgm0&#10;XUxC/DyA15impXG6JpTy9vMF0i6tz9/x8WI1+Eb11MUqsIHpJANFXARbcWngeNiM56BiQrbYBCYD&#10;N4qwWj6MFpjbcOUd9ftUKoFwzNGAS6nNtY6FI49xElpiyU6h85hk7EptO7wK3Df6OctetceK5YLD&#10;lj4cFef9xYvG93q9m9Xbn+mQ2ebz5uqX37425ulxeH8DlWhI/8v39pc1MJuLvjwjBN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SEn8YAAADcAAAADwAAAAAAAAAAAAAA&#10;AACfAgAAZHJzL2Rvd25yZXYueG1sUEsFBgAAAAAEAAQA9wAAAJIDAAAAAA==&#10;">
              <v:imagedata r:id="rId21" o:title=""/>
            </v:shape>
            <v:shape id="docshape44" o:spid="_x0000_s1069" type="#_x0000_t75" style="position:absolute;left:2946;top:1195;width:206;height:1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CJczFAAAA3AAAAA8AAABkcnMvZG93bnJldi54bWxEj09rAjEUxO9Cv0N4hd5qdksRXY1LqVja&#10;o38o9fbcPDfbbl6WJOr67Y1Q8DjMzG+YWdnbVpzIh8axgnyYgSCunG64VrDdLJ/HIEJE1tg6JgUX&#10;ClDOHwYzLLQ784pO61iLBOFQoAITY1dIGSpDFsPQdcTJOzhvMSbpa6k9nhPctvIly0bSYsNpwWBH&#10;74aqv/XRKtib74XErf+dLHbLH9d+dJdj9qXU02P/NgURqY/38H/7Uyt4HedwO5OO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AiXMxQAAANwAAAAPAAAAAAAAAAAAAAAA&#10;AJ8CAABkcnMvZG93bnJldi54bWxQSwUGAAAAAAQABAD3AAAAkQMAAAAA&#10;">
              <v:imagedata r:id="rId41" o:title=""/>
            </v:shape>
            <v:shape id="docshape45" o:spid="_x0000_s1070" type="#_x0000_t75" style="position:absolute;left:2949;top:954;width:231;height: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B4OTHAAAA3AAAAA8AAABkcnMvZG93bnJldi54bWxEj91qwkAUhO8LvsNyhN7VTbXUkLpKaClV&#10;UMQfbC8P2WM2NHs2ZLcmvr1bKPRymJlvmNmit7W4UOsrxwoeRwkI4sLpiksFx8P7QwrCB2SNtWNS&#10;cCUPi/ngboaZdh3v6LIPpYgQ9hkqMCE0mZS+MGTRj1xDHL2zay2GKNtS6ha7CLe1HCfJs7RYcVww&#10;2NCroeJ7/2MVvG220/NHk+Z+spqcuvXnV16YpVL3wz5/ARGoD//hv/ZSK3hKx/B7Jh4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B4OTHAAAA3AAAAA8AAAAAAAAAAAAA&#10;AAAAnwIAAGRycy9kb3ducmV2LnhtbFBLBQYAAAAABAAEAPcAAACTAwAAAAA=&#10;">
              <v:imagedata r:id="rId42" o:title=""/>
            </v:shape>
            <v:shape id="docshape46" o:spid="_x0000_s1071" type="#_x0000_t75" style="position:absolute;left:2921;top:765;width:257;height:2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uUTFAAAA3AAAAA8AAABkcnMvZG93bnJldi54bWxEj0trwzAQhO+F/gexhV5KIzcJwbhRQjAU&#10;N8c6j/NibWwTa+VYih/99VWh0OMwM98w6+1oGtFT52rLCt5mEQjiwuqaSwXHw8drDMJ5ZI2NZVIw&#10;kYPt5vFhjYm2A39Rn/tSBAi7BBVU3reJlK6oyKCb2ZY4eBfbGfRBdqXUHQ4Bbho5j6KVNFhzWKiw&#10;pbSi4prfjYI8q28vp+94uuwXUbY012lP51Sp56dx9w7C0+j/w3/tT61gGS/g90w4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ALlExQAAANwAAAAPAAAAAAAAAAAAAAAA&#10;AJ8CAABkcnMvZG93bnJldi54bWxQSwUGAAAAAAQABAD3AAAAkQMAAAAA&#10;">
              <v:imagedata r:id="rId43" o:title=""/>
            </v:shape>
            <v:shape id="docshape47" o:spid="_x0000_s1072" type="#_x0000_t75" style="position:absolute;left:2813;top:736;width:353;height:4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DGtDDAAAA3AAAAA8AAABkcnMvZG93bnJldi54bWxEj0FrAjEUhO+F/ofwCr3VrLJUWY0iQsGD&#10;h1ZXz8/NM7t087Jsotn++0YQPA4z8w2zWA22FTfqfeNYwXiUgSCunG7YKCgPXx8zED4ga2wdk4I/&#10;8rBavr4ssNAu8g/d9sGIBGFfoII6hK6Q0lc1WfQj1xEn7+J6iyHJ3kjdY0xw28pJln1Kiw2nhRo7&#10;2tRU/e6vVkFcj092Z49T/+1ivsHSmPM0KvX+NqznIAIN4Rl+tLdaQT7L4X4mHQ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Ma0MMAAADcAAAADwAAAAAAAAAAAAAAAACf&#10;AgAAZHJzL2Rvd25yZXYueG1sUEsFBgAAAAAEAAQA9wAAAI8DAAAAAA==&#10;">
              <v:imagedata r:id="rId44" o:title=""/>
            </v:shape>
            <v:shape id="docshape48" o:spid="_x0000_s1073" type="#_x0000_t75" style="position:absolute;left:2904;top:1256;width:2;height: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+BcDGAAAA3AAAAA8AAABkcnMvZG93bnJldi54bWxEj91qAjEUhO8LfYdwCt7VRKlFVqNUoehS&#10;iviDeHnYHHeXbk6WJOr69k2h4OUwM98w03lnG3ElH2rHGgZ9BYK4cKbmUsNh//k6BhEissHGMWm4&#10;U4D57PlpiplxN97SdRdLkSAcMtRQxdhmUoaiIouh71ri5J2dtxiT9KU0Hm8Jbhs5VOpdWqw5LVTY&#10;0rKi4md3sRrC1/qovhdNvj3m+alVfrUZDFda9166jwmISF18hP/ba6PhbTyCvzPpCM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4FwMYAAADcAAAADwAAAAAAAAAAAAAA&#10;AACfAgAAZHJzL2Rvd25yZXYueG1sUEsFBgAAAAAEAAQA9wAAAJIDAAAAAA==&#10;">
              <v:imagedata r:id="rId28" o:title=""/>
            </v:shape>
            <v:shape id="docshape49" o:spid="_x0000_s1074" type="#_x0000_t75" style="position:absolute;left:2830;top:1218;width:140;height:1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CTPFAAAA3AAAAA8AAABkcnMvZG93bnJldi54bWxEj19rwjAUxd8Fv0O4wl5kTR2jK51RdDBQ&#10;Nh/WCb5ekru22NyUJtX67ZfBwMfD+fPjLNejbcWFet84VrBIUhDE2pmGKwXH7/fHHIQPyAZbx6Tg&#10;Rh7Wq+lkiYVxV/6iSxkqEUfYF6igDqErpPS6Jos+cR1x9H5cbzFE2VfS9HiN47aVT2maSYsNR0KN&#10;Hb3VpM/lYCP33Oz9i9nuu0M2bE8HPeSfH3OlHmbj5hVEoDHcw//tnVHwnGf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2gkzxQAAANwAAAAPAAAAAAAAAAAAAAAA&#10;AJ8CAABkcnMvZG93bnJldi54bWxQSwUGAAAAAAQABAD3AAAAkQMAAAAA&#10;">
              <v:imagedata r:id="rId45" o:title=""/>
            </v:shape>
            <v:shape id="docshape50" o:spid="_x0000_s1075" type="#_x0000_t75" style="position:absolute;left:2694;top:1304;width:213;height: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YyTFAAAA3AAAAA8AAABkcnMvZG93bnJldi54bWxEj19LxDAQxN+F+w5hBd+8VBEt9XKHHIoi&#10;ItyfBx/3mm1abDYlWa/VT28E4R6HmfkNs1hNvldHiqkLbOBqXoAiroPt2BnY754uS1BJkC32gcnA&#10;NyVYLWdnC6xsGHlDx604lSGcKjTQigyV1qluyWOah4E4e02IHiXL6LSNOGa47/V1Udxqjx3nhRYH&#10;WrdUf26/vIG3n7FsHuXwftg1r87FZxk+GjHm4nx6uAclNMkp/N9+sQZuyjv4O5OPgF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XWMkxQAAANwAAAAPAAAAAAAAAAAAAAAA&#10;AJ8CAABkcnMvZG93bnJldi54bWxQSwUGAAAAAAQABAD3AAAAkQMAAAAA&#10;">
              <v:imagedata r:id="rId46" o:title=""/>
            </v:shape>
            <v:shape id="docshape51" o:spid="_x0000_s1076" type="#_x0000_t75" style="position:absolute;left:2572;top:1401;width:131;height:1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FArAAAAA3AAAAA8AAABkcnMvZG93bnJldi54bWxET8uKwjAU3Q/4D+EKbkTTyjCUahQVfCAI&#10;o+MHXJprW2xuShK1/v1kIbg8nPds0ZlGPMj52rKCdJyAIC6srrlUcPnbjDIQPiBrbCyTghd5WMx7&#10;XzPMtX3yiR7nUIoYwj5HBVUIbS6lLyoy6Me2JY7c1TqDIUJXSu3wGcNNIydJ8iMN1hwbKmxpXVFx&#10;O9+Ngv0pnbjtYfe7sTJL/ZKHcnUcKjXod8spiEBd+Ijf7r1W8J3FtfFMPAJ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5UUCsAAAADcAAAADwAAAAAAAAAAAAAAAACfAgAA&#10;ZHJzL2Rvd25yZXYueG1sUEsFBgAAAAAEAAQA9wAAAIwDAAAAAA==&#10;">
              <v:imagedata r:id="rId31" o:title=""/>
            </v:shape>
            <v:shape id="docshape52" o:spid="_x0000_s1077" type="#_x0000_t75" style="position:absolute;left:2528;top:910;width:400;height:5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4eLGAAAA3AAAAA8AAABkcnMvZG93bnJldi54bWxEj1trAjEUhN8L/Q/hFHwpmlXEy2qUoiii&#10;L/X2ftic7m67OVmSqOu/N4LQx2FmvmGm88ZU4krOl5YVdDsJCOLM6pJzBafjqj0C4QOyxsoyKbiT&#10;h/ns/W2KqbY33tP1EHIRIexTVFCEUKdS+qwgg75ja+Lo/VhnMETpcqkd3iLcVLKXJANpsOS4UGBN&#10;i4Kyv8PFKPg894aD1cUMt4vltxv/Zut+d7dWqvXRfE1ABGrCf/jV3mgF/dEYnmfi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3h4sYAAADcAAAADwAAAAAAAAAAAAAA&#10;AACfAgAAZHJzL2Rvd25yZXYueG1sUEsFBgAAAAAEAAQA9wAAAJIDAAAAAA==&#10;">
              <v:imagedata r:id="rId47" o:title=""/>
            </v:shape>
            <v:shape id="docshape53" o:spid="_x0000_s1078" type="#_x0000_t75" style="position:absolute;left:2600;top:1055;width:142;height:2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EEeDAAAAA3AAAAA8AAABkcnMvZG93bnJldi54bWxET8uKwjAU3Qv+Q7iCO03VoTgdo5SK0K0P&#10;EHeX5k7bsbkpTaz1781iwOXhvDe7wTSip87VlhUs5hEI4sLqmksFl/NhtgbhPLLGxjIpeJGD3XY8&#10;2mCi7ZOP1J98KUIIuwQVVN63iZSuqMigm9uWOHC/tjPoA+xKqTt8hnDTyGUUxdJgzaGhwpayior7&#10;6WEUHPt4dfvL9qnOjVlncX5N6+VKqelkSH9AeBr8R/zvzrWCr+8wP5wJR0B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8QR4MAAAADcAAAADwAAAAAAAAAAAAAAAACfAgAA&#10;ZHJzL2Rvd25yZXYueG1sUEsFBgAAAAAEAAQA9wAAAIwDAAAAAA==&#10;">
              <v:imagedata r:id="rId48" o:title=""/>
            </v:shape>
            <v:shape id="docshape54" o:spid="_x0000_s1079" type="#_x0000_t75" style="position:absolute;left:2729;top:1248;width:10;height: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t9nFAAAA3AAAAA8AAABkcnMvZG93bnJldi54bWxEj1FrwkAQhN+F/odjC33TS4oVGz1FxNI+&#10;CEXtD1hzay4xt5fmrjH+e68g+DjMzjc782Vva9FR60vHCtJRAoI4d7rkQsHP4WM4BeEDssbaMSm4&#10;kofl4mkwx0y7C++o24dCRAj7DBWYEJpMSp8bsuhHriGO3sm1FkOUbSF1i5cIt7V8TZKJtFhybDDY&#10;0NpQft7/2fjGdrPZjavvY9onuv68murtt6uUennuVzMQgfrwOL6nv7SC8XsK/2MiAe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gbfZxQAAANwAAAAPAAAAAAAAAAAAAAAA&#10;AJ8CAABkcnMvZG93bnJldi54bWxQSwUGAAAAAAQABAD3AAAAkQMAAAAA&#10;">
              <v:imagedata r:id="rId21" o:title=""/>
            </v:shape>
            <v:shape id="docshape55" o:spid="_x0000_s1080" type="#_x0000_t75" style="position:absolute;left:2612;top:1339;width:13;height: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6kzLEAAAA3AAAAA8AAABkcnMvZG93bnJldi54bWxEj9GKwjAURN8F/yFcwbc1tYjsVqOI4KIi&#10;LFv9gGtzbavNTWmyWv16Iyz4OMzMGWY6b00lrtS40rKC4SACQZxZXXKu4LBffXyCcB5ZY2WZFNzJ&#10;wXzW7Uwx0fbGv3RNfS4ChF2CCgrv60RKlxVk0A1sTRy8k20M+iCbXOoGbwFuKhlH0VgaLDksFFjT&#10;sqDskv4ZBed4l61tPF7wz3B7/D7z5lHTRql+r11MQHhq/Tv8315rBaOv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6kzLEAAAA3AAAAA8AAAAAAAAAAAAAAAAA&#10;nwIAAGRycy9kb3ducmV2LnhtbFBLBQYAAAAABAAEAPcAAACQAwAAAAA=&#10;">
              <v:imagedata r:id="rId35" o:title=""/>
            </v:shape>
            <v:shape id="docshape56" o:spid="_x0000_s1081" type="#_x0000_t75" style="position:absolute;left:2238;top:1211;width:351;height: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2yCDEAAAA3AAAAA8AAABkcnMvZG93bnJldi54bWxEj9Fqg0AURN8D+YflBvqWrIkhqM0qEkgp&#10;hQZi+wEX91Zt3bvibqP5+26h0MdhZs4wx2I2vbjR6DrLCrabCARxbXXHjYL3t/M6AeE8ssbeMim4&#10;k4MiXy6OmGk78ZVulW9EgLDLUEHr/ZBJ6eqWDLqNHYiD92FHgz7IsZF6xCnATS93UXSQBjsOCy0O&#10;dGqp/qq+jYJ02r/GTZJMT5/lS+315c427ZR6WM3lIwhPs/8P/7WftYJ9GsPvmXAE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2yCDEAAAA3AAAAA8AAAAAAAAAAAAAAAAA&#10;nwIAAGRycy9kb3ducmV2LnhtbFBLBQYAAAAABAAEAPcAAACQAwAAAAA=&#10;">
              <v:imagedata r:id="rId49" o:title=""/>
            </v:shape>
            <v:shape id="docshape57" o:spid="_x0000_s1082" style="position:absolute;left:2234;top:1208;width:353;height:407;visibility:visible" coordsize="353,4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vo8UA&#10;AADcAAAADwAAAGRycy9kb3ducmV2LnhtbESPQUvDQBSE70L/w/IKvdlNZJE2dltKQfRWjEpzfGaf&#10;2djs25DdpvHfu4LgcZiZb5jNbnKdGGkIrWcN+TIDQVx703Kj4e318XYFIkRkg51n0vBNAXbb2c0G&#10;C+Ov/EJjGRuRIBwK1GBj7AspQ23JYVj6njh5n35wGJMcGmkGvCa46+Rdlt1Lhy2nBYs9HSzV5/Li&#10;NHwodcwvanxaBVvtq7Lq3k9fudaL+bR/ABFpiv/hv/az0aDWCn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O+jxQAAANwAAAAPAAAAAAAAAAAAAAAAAJgCAABkcnMv&#10;ZG93bnJldi54bWxQSwUGAAAAAAQABAD1AAAAigMAAAAA&#10;" adj="0,,0" path="m351,l1,,,2,,312r5,26l20,359r22,15l68,379r52,l134,380r13,4l159,391r10,9l175,407r2,l178,407r6,-7l185,399r-9,l174,396,163,386r-13,-8l136,374r-16,-2l68,372,44,368,24,355,11,335,6,312,6,6r347,l353,2,351,xm353,6r-7,l346,312r-4,23l328,355r-19,13l285,372r-52,l217,374r-14,4l190,386r-11,10l176,399r9,l194,391r11,-7l218,380r15,-1l285,379r26,-5l333,359r14,-21l353,312,353,6xe" fillcolor="#12100e" stroked="f">
              <v:stroke joinstyle="round"/>
              <v:formulas/>
              <v:path arrowok="t" o:connecttype="custom" o:connectlocs="351,1208;1,1208;0,1210;0,1520;5,1546;20,1567;42,1582;68,1587;120,1587;134,1588;147,1592;159,1599;169,1608;175,1615;175,1615;177,1615;178,1615;184,1608;185,1607;176,1607;174,1604;163,1594;150,1586;136,1582;120,1580;68,1580;44,1576;24,1563;11,1543;6,1520;6,1214;353,1214;353,1210;351,1208;353,1214;346,1214;346,1520;342,1543;328,1563;309,1576;285,1580;233,1580;217,1582;203,1586;190,1594;179,1604;176,1607;185,1607;194,1599;205,1592;218,1588;233,1587;285,1587;311,1582;333,1567;347,1546;353,1520;353,1214" o:connectangles="0,0,0,0,0,0,0,0,0,0,0,0,0,0,0,0,0,0,0,0,0,0,0,0,0,0,0,0,0,0,0,0,0,0,0,0,0,0,0,0,0,0,0,0,0,0,0,0,0,0,0,0,0,0,0,0,0,0"/>
            </v:shape>
            <v:shape id="docshape58" o:spid="_x0000_s1083" type="#_x0000_t75" style="position:absolute;left:2244;top:1217;width:334;height: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Pj7FAAAA3AAAAA8AAABkcnMvZG93bnJldi54bWxEj0FrAjEUhO8F/0N4Qm+atGhbV6O0hUIt&#10;7cFV2Otj87pZ3Lwsm9Rd/70RhB6HmfmGWW0G14gTdaH2rOFhqkAQl97UXGk47D8mLyBCRDbYeCYN&#10;ZwqwWY/uVpgZ3/OOTnmsRIJwyFCDjbHNpAylJYdh6lvi5P36zmFMsquk6bBPcNfIR6WepMOa04LF&#10;lt4tlcf8z2n4KWbnnfr+2h5VYfO3/jmEQpVa34+H1yWISEP8D9/an0bDbDGH65l0BOT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8j4+xQAAANwAAAAPAAAAAAAAAAAAAAAA&#10;AJ8CAABkcnMvZG93bnJldi54bWxQSwUGAAAAAAQABAD3AAAAkQMAAAAA&#10;">
              <v:imagedata r:id="rId50" o:title=""/>
            </v:shape>
            <v:shape id="docshape59" o:spid="_x0000_s1084" type="#_x0000_t75" style="position:absolute;left:2626;top:850;width:5;height: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oL63GAAAA3AAAAA8AAABkcnMvZG93bnJldi54bWxEj81uwjAQhO+VeAdrkbgVh4oiCBiEKqr2&#10;UAnx8wBLvMQJ8TqNTQhvX1dC4jianW92FqvOVqKlxheOFYyGCQjizOmCcwXHw+frFIQPyBorx6Tg&#10;Th5Wy97LAlPtbryjdh9yESHsU1RgQqhTKX1myKIfupo4emfXWAxRNrnUDd4i3FbyLUkm0mLBscFg&#10;TR+Gssv+auMbP5vNblxuT6Mu0dXX3ZTvv22p1KDfrecgAnXhefxIf2sF49kE/sdEAs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gvrcYAAADcAAAADwAAAAAAAAAAAAAA&#10;AACfAgAAZHJzL2Rvd25yZXYueG1sUEsFBgAAAAAEAAQA9wAAAJIDAAAAAA==&#10;">
              <v:imagedata r:id="rId21" o:title=""/>
            </v:shape>
            <v:shape id="docshape60" o:spid="_x0000_s1085" type="#_x0000_t75" style="position:absolute;left:2403;top:822;width:17;height: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9cNPHAAAA3AAAAA8AAABkcnMvZG93bnJldi54bWxEj81rwkAUxO8F/4flCb3VjaH1I3WVIhZ6&#10;6KF+oHh7zT6TYPZtyL5q+t93C4LHYWZ+w8wWnavVhdpQeTYwHCSgiHNvKy4M7LbvTxNQQZAt1p7J&#10;wC8FWMx7DzPMrL/ymi4bKVSEcMjQQCnSZFqHvCSHYeAb4uidfOtQomwLbVu8RrirdZokI+2w4rhQ&#10;YkPLkvLz5scZOH4fVpUchif/uR/J13mZrl9WqTGP/e7tFZRQJ/fwrf1hDTxPx/B/Jh4BPf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c9cNPHAAAA3AAAAA8AAAAAAAAAAAAA&#10;AAAAnwIAAGRycy9kb3ducmV2LnhtbFBLBQYAAAAABAAEAPcAAACTAwAAAAA=&#10;">
              <v:imagedata r:id="rId51" o:title=""/>
            </v:shape>
            <v:shape id="docshape61" o:spid="_x0000_s1086" type="#_x0000_t75" style="position:absolute;left:2140;top:829;width:229;height:1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29fCAAAA3AAAAA8AAABkcnMvZG93bnJldi54bWxET89rwjAUvg/2P4QneBmaTtxwnbGMieDB&#10;y3Tijo/mLa02LyWJtf735iB4/Ph+z4veNqIjH2rHCl7HGQji0umajYLf3Wo0AxEissbGMSm4UoBi&#10;8fw0x1y7C/9Qt41GpBAOOSqoYmxzKUNZkcUwdi1x4v6dtxgT9EZqj5cUbhs5ybJ3abHm1FBhS98V&#10;laft2Sp42+xNv94c/dL9NcTy8GLN6azUcNB/fYKI1MeH+O5eawXTj7Q2nUlH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89vXwgAAANwAAAAPAAAAAAAAAAAAAAAAAJ8C&#10;AABkcnMvZG93bnJldi54bWxQSwUGAAAAAAQABAD3AAAAjgMAAAAA&#10;">
              <v:imagedata r:id="rId52" o:title=""/>
            </v:shape>
            <v:shape id="docshape62" o:spid="_x0000_s1087" type="#_x0000_t75" style="position:absolute;left:2345;top:822;width:58;height: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d4pbCAAAA3AAAAA8AAABkcnMvZG93bnJldi54bWxEj0GLwjAUhO/C/ofwFvamqcsiWk2LrAji&#10;TS14fTTPtti8lCTV6q83wsIeh5n5hlnlg2nFjZxvLCuYThIQxKXVDVcKitN2PAfhA7LG1jIpeJCH&#10;PPsYrTDV9s4Huh1DJSKEfYoK6hC6VEpf1mTQT2xHHL2LdQZDlK6S2uE9wk0rv5NkJg02HBdq7Oi3&#10;pvJ67I0C4mTT9Pqkz48Nzod974rn1Sn19TmslyACDeE//NfeaQU/iwW8z8QjI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XeKWwgAAANwAAAAPAAAAAAAAAAAAAAAAAJ8C&#10;AABkcnMvZG93bnJldi54bWxQSwUGAAAAAAQABAD3AAAAjgMAAAAA&#10;">
              <v:imagedata r:id="rId53" o:title=""/>
            </v:shape>
            <v:shape id="docshape63" o:spid="_x0000_s1088" type="#_x0000_t75" style="position:absolute;left:2032;top:909;width:145;height: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578bCAAAA3AAAAA8AAABkcnMvZG93bnJldi54bWxET89rwjAUvg/2P4Q38LYmEzakM4oOhckO&#10;um7eH82zrW1eShK1869fDoLHj+/3dD7YTpzJh8axhpdMgSAunWm40vD7s36egAgR2WDnmDT8UYD5&#10;7PFhirlxF/6mcxErkUI45KihjrHPpQxlTRZD5nrixB2ctxgT9JU0Hi8p3HZyrNSbtNhwaqixp4+a&#10;yrY4WQ2b4qiuyq2W+3bwbbH9Orpud9V69DQs3kFEGuJdfHN/Gg2vKs1PZ9IR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ee/GwgAAANwAAAAPAAAAAAAAAAAAAAAAAJ8C&#10;AABkcnMvZG93bnJldi54bWxQSwUGAAAAAAQABAD3AAAAjgMAAAAA&#10;">
              <v:imagedata r:id="rId54" o:title=""/>
            </v:shape>
            <v:shape id="docshape64" o:spid="_x0000_s1089" type="#_x0000_t75" style="position:absolute;left:2143;top:786;width:120;height:1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4hLCAAAA3AAAAA8AAABkcnMvZG93bnJldi54bWxEj9GKwjAURN8X/IdwhX1bU3UrUo0iiuw+&#10;avUDrs21LTY3tYm2/fvNguDjMDNnmOW6M5V4UuNKywrGowgEcWZ1ybmC82n/NQfhPLLGyjIp6MnB&#10;ejX4WGKibctHeqY+FwHCLkEFhfd1IqXLCjLoRrYmDt7VNgZ9kE0udYNtgJtKTqJoJg2WHBYKrGlb&#10;UHZLH0ZBdrndW4zPO/vTzvrp96GPte+V+hx2mwUIT51/h1/tX60gjsbwfyYc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aOISwgAAANwAAAAPAAAAAAAAAAAAAAAAAJ8C&#10;AABkcnMvZG93bnJldi54bWxQSwUGAAAAAAQABAD3AAAAjgMAAAAA&#10;">
              <v:imagedata r:id="rId55" o:title=""/>
            </v:shape>
            <v:shape id="docshape65" o:spid="_x0000_s1090" type="#_x0000_t75" style="position:absolute;left:2144;top:800;width:126;height:1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g4PGAAAA3AAAAA8AAABkcnMvZG93bnJldi54bWxEj0FrwkAUhO9C/8PyCl6kbhTUkrpKKQhe&#10;FIzx0Ntr9jWbNvs2ZleN/94VBI/DzHzDzJedrcWZWl85VjAaJiCIC6crLhXk+9XbOwgfkDXWjknB&#10;lTwsFy+9OabaXXhH5yyUIkLYp6jAhNCkUvrCkEU/dA1x9H5dazFE2ZZSt3iJcFvLcZJMpcWK44LB&#10;hr4MFf/ZySpY/xyqfPvXuO3MZJv9dTCZ1cdvpfqv3ecHiEBdeIYf7bVWMEnGcD8Tj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+Dg8YAAADcAAAADwAAAAAAAAAAAAAA&#10;AACfAgAAZHJzL2Rvd25yZXYueG1sUEsFBgAAAAAEAAQA9wAAAJIDAAAAAA==&#10;">
              <v:imagedata r:id="rId56" o:title=""/>
            </v:shape>
            <v:shape id="docshape66" o:spid="_x0000_s1091" type="#_x0000_t75" style="position:absolute;left:2111;top:794;width:156;height: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wMKrFAAAA3AAAAA8AAABkcnMvZG93bnJldi54bWxEj81qwzAQhO+FvoPYQm6N1JS4jhslpIZA&#10;IaempefFWv9Qa2UsNXLy9FUg0OMwM98w6+1ke3Gi0XeONTzNFQjiypmOGw1fn/vHHIQPyAZ7x6Th&#10;TB62m/u7NRbGRf6g0zE0IkHYF6ihDWEopPRVSxb93A3EyavdaDEkOTbSjBgT3PZyoVQmLXacFloc&#10;qGyp+jn+Wg3126LcZfGSqfLw/RLzPKzquNJ69jDtXkEEmsJ/+NZ+NxqW6hmuZ9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cDCqxQAAANwAAAAPAAAAAAAAAAAAAAAA&#10;AJ8CAABkcnMvZG93bnJldi54bWxQSwUGAAAAAAQABAD3AAAAkQMAAAAA&#10;">
              <v:imagedata r:id="rId57" o:title=""/>
            </v:shape>
            <v:shape id="docshape67" o:spid="_x0000_s1092" type="#_x0000_t75" style="position:absolute;left:2561;top:900;width:229;height: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TD5TCAAAA3AAAAA8AAABkcnMvZG93bnJldi54bWxEj82qwjAUhPeC7xCO4E5TRUWqUaQgepf+&#10;bNwdmmNbbU5qErW+/c2FCy6HmfmGWa5bU4sXOV9ZVjAaJiCIc6srLhScT9vBHIQPyBpry6TgQx7W&#10;q25niam2bz7Q6xgKESHsU1RQhtCkUvq8JIN+aBvi6F2tMxiidIXUDt8Rbmo5TpKZNFhxXCixoayk&#10;/H58GgVuqj9bc9mb/LS7ZfefQzbGR6VUv9duFiACteEb/m/vtYJpMoG/M/EI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Uw+UwgAAANwAAAAPAAAAAAAAAAAAAAAAAJ8C&#10;AABkcnMvZG93bnJldi54bWxQSwUGAAAAAAQABAD3AAAAjgMAAAAA&#10;">
              <v:imagedata r:id="rId58" o:title=""/>
            </v:shape>
            <v:shape id="docshape68" o:spid="_x0000_s1093" type="#_x0000_t75" style="position:absolute;left:2464;top:829;width:13;height: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K8DFAAAA3AAAAA8AAABkcnMvZG93bnJldi54bWxEj1FrAjEQhN8L/oewBd9qonhSrkYpouhD&#10;oWj7A7aX7eWul815ief575uC0Mdhdr7ZWa4H14ieulB51jCdKBDEhTcVlxo+P3ZPzyBCRDbYeCYN&#10;NwqwXo0elpgbf+Uj9adYigThkKMGG2ObSxkKSw7DxLfEyfv2ncOYZFdK0+E1wV0jZ0otpMOKU4PF&#10;ljaWip/TxaU33rbb47x+/5oOyjT7m62zc19rPX4cXl9ARBri//E9fTAaMpXB35hE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USvAxQAAANwAAAAPAAAAAAAAAAAAAAAA&#10;AJ8CAABkcnMvZG93bnJldi54bWxQSwUGAAAAAAQABAD3AAAAkQMAAAAA&#10;">
              <v:imagedata r:id="rId21" o:title=""/>
            </v:shape>
            <v:shape id="docshape69" o:spid="_x0000_s1094" type="#_x0000_t75" style="position:absolute;left:2419;top:822;width:188;height:1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0hUXEAAAA3AAAAA8AAABkcnMvZG93bnJldi54bWxEj09rwkAUxO9Cv8PyCr3pporWpm6kKAWv&#10;aqH09sy+/CG7b0N2TdJ+erdQ8DjMzG+YzXa0RvTU+dqxgudZAoI4d7rmUsHn+WO6BuEDskbjmBT8&#10;kIdt9jDZYKrdwEfqT6EUEcI+RQVVCG0qpc8rsuhnriWOXuE6iyHKrpS6wyHCrZHzJFlJizXHhQpb&#10;2lWUN6erVdA2RYFm4S47sz/Pv1++Xhf8q5V6ehzf30AEGsM9/N8+aAXLZAV/Z+IR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0hUXEAAAA3AAAAA8AAAAAAAAAAAAAAAAA&#10;nwIAAGRycy9kb3ducmV2LnhtbFBLBQYAAAAABAAEAPcAAACQAwAAAAA=&#10;">
              <v:imagedata r:id="rId59" o:title=""/>
            </v:shape>
            <v:shape id="docshape70" o:spid="_x0000_s1095" type="#_x0000_t75" style="position:absolute;left:2560;top:786;width:120;height:1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26urGAAAA3AAAAA8AAABkcnMvZG93bnJldi54bWxEj0FrwkAUhO8F/8PyBG91o1YtqauIEGwp&#10;FIwVenxkn0kw+zbsrhr99d2C0OMwM98wi1VnGnEh52vLCkbDBARxYXXNpYLvffb8CsIHZI2NZVJw&#10;Iw+rZe9pgam2V97RJQ+liBD2KSqoQmhTKX1RkUE/tC1x9I7WGQxRulJqh9cIN40cJ8lMGqw5LlTY&#10;0qai4pSfjQKXH+4f2efLeF7/uIMehUn2td8qNeh36zcQgbrwH36037WCaTKH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bq6sYAAADcAAAADwAAAAAAAAAAAAAA&#10;AACfAgAAZHJzL2Rvd25yZXYueG1sUEsFBgAAAAAEAAQA9wAAAJIDAAAAAA==&#10;">
              <v:imagedata r:id="rId60" o:title=""/>
            </v:shape>
            <v:shape id="docshape71" o:spid="_x0000_s1096" type="#_x0000_t75" style="position:absolute;left:2548;top:800;width:130;height:1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ep8a/AAAA3AAAAA8AAABkcnMvZG93bnJldi54bWxET0tqwzAQ3Rd6BzGF7mqphobiRjHFxZBd&#10;SNIDjK2pbWqNjCR/cvtoUejy8f77crOjWMiHwbGG10yBIG6dGbjT8H2tX95BhIhscHRMGm4UoDw8&#10;PuyxMG7lMy2X2IkUwqFADX2MUyFlaHuyGDI3ESfux3mLMUHfSeNxTeF2lLlSO2lx4NTQ40RVT+3v&#10;ZbYarmqW9VLlzbkZwq6Rp4a/Wq/189P2+QEi0hb/xX/uo9HwptLadCYdAXm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XqfGvwAAANwAAAAPAAAAAAAAAAAAAAAAAJ8CAABk&#10;cnMvZG93bnJldi54bWxQSwUGAAAAAAQABAD3AAAAiwMAAAAA&#10;">
              <v:imagedata r:id="rId61" o:title=""/>
            </v:shape>
            <v:shape id="docshape72" o:spid="_x0000_s1097" type="#_x0000_t75" style="position:absolute;left:2555;top:794;width:53;height: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pXsTDAAAA3AAAAA8AAABkcnMvZG93bnJldi54bWxEj0GLwjAUhO+C/yE8YS+iqWUVrUYRYcH1&#10;Iqvi+dE822rzUppo6783grDHYWa+YRar1pTiQbUrLCsYDSMQxKnVBWcKTsefwRSE88gaS8uk4EkO&#10;VstuZ4GJtg3/0ePgMxEg7BJUkHtfJVK6NCeDbmgr4uBdbG3QB1lnUtfYBLgpZRxFE2mw4LCQY0Wb&#10;nNLb4W4UpPx7jyf6WOz7/dHuGp/X32PdKPXVa9dzEJ5a/x/+tLdawTiawftMO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lexMMAAADcAAAADwAAAAAAAAAAAAAAAACf&#10;AgAAZHJzL2Rvd25yZXYueG1sUEsFBgAAAAAEAAQA9wAAAI8DAAAAAA==&#10;">
              <v:imagedata r:id="rId62" o:title=""/>
            </v:shape>
            <v:shape id="docshape73" o:spid="_x0000_s1098" type="#_x0000_t75" style="position:absolute;left:2569;top:874;width:29;height: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NwfDAAAA3AAAAA8AAABkcnMvZG93bnJldi54bWxET01rwkAQvRf8D8sIXkrdRLS0qZtgAwUP&#10;ejBp70N2mqRmZ0N2G1N/vXsQeny87202mU6MNLjWsoJ4GYEgrqxuuVbwWX48vYBwHlljZ5kU/JGD&#10;LJ09bDHR9sInGgtfixDCLkEFjfd9IqWrGjLolrYnDty3HQz6AIda6gEvIdx0chVFz9Jgy6GhwZ7y&#10;hqpz8WsUFLJ8LMf8fZ3Hx/3rwayvXyf9o9RiPu3eQHia/L/47t5rBZs4zA9nwhGQ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Q3B8MAAADcAAAADwAAAAAAAAAAAAAAAACf&#10;AgAAZHJzL2Rvd25yZXYueG1sUEsFBgAAAAAEAAQA9wAAAI8DAAAAAA==&#10;">
              <v:imagedata r:id="rId63" o:title=""/>
            </v:shape>
            <v:shape id="docshape74" o:spid="_x0000_s1099" type="#_x0000_t75" style="position:absolute;left:2710;top:846;width:2;height: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ypHDAAAA3AAAAA8AAABkcnMvZG93bnJldi54bWxEj0FrwkAUhO8F/8PyBG91E0Ep0VW0VPRi&#10;wVjo9Zl9JsHs25Bd4/rvXaHQ4zAz3zCLVTCN6KlztWUF6TgBQVxYXXOp4Oe0ff8A4TyyxsYyKXiQ&#10;g9Vy8LbATNs7H6nPfSkihF2GCirv20xKV1Rk0I1tSxy9i+0M+ii7UuoO7xFuGjlJkpk0WHNcqLCl&#10;z4qKa34zCnZmc1hvvn7zYzg3JG/hu+73pNRoGNZzEJ6C/w//tfdawTRN4XUmHg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DKkcMAAADcAAAADwAAAAAAAAAAAAAAAACf&#10;AgAAZHJzL2Rvd25yZXYueG1sUEsFBgAAAAAEAAQA9wAAAI8DAAAAAA==&#10;">
              <v:imagedata r:id="rId64" o:title=""/>
            </v:shape>
            <v:shape id="docshape75" o:spid="_x0000_s1100" type="#_x0000_t75" style="position:absolute;left:2635;top:813;width:71;height: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uePFAAAA3AAAAA8AAABkcnMvZG93bnJldi54bWxEj0FrAjEUhO+C/yE8oRfRrNKKrEZpC4Ue&#10;iqIttMfH5rlZ3bxsk3Rd/70RCh6HmfmGWa47W4uWfKgcK5iMMxDEhdMVlwq+Pt9GcxAhImusHZOC&#10;CwVYr/q9JebanXlH7T6WIkE45KjAxNjkUobCkMUwdg1x8g7OW4xJ+lJqj+cEt7WcZtlMWqw4LRhs&#10;6NVQcdr/WQXf7e9HcRyyzw72kU9m2202Py9KPQy65wWISF28h//b71rB02QKtzPpCM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W7njxQAAANwAAAAPAAAAAAAAAAAAAAAA&#10;AJ8CAABkcnMvZG93bnJldi54bWxQSwUGAAAAAAQABAD3AAAAkQMAAAAA&#10;">
              <v:imagedata r:id="rId65" o:title=""/>
            </v:shape>
            <v:shape id="docshape76" o:spid="_x0000_s1101" type="#_x0000_t75" style="position:absolute;left:2303;top:645;width:217;height:1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4wVTDAAAA3AAAAA8AAABkcnMvZG93bnJldi54bWxEj09rAjEUxO+FfofwCl5KzapoZWuUUih4&#10;E//1/Eiem9DNy7LJ6vrtjSB4HGbmN8xi1ftanKmNLrCC0bAAQayDcVwpOOx/P+YgYkI2WAcmBVeK&#10;sFq+viywNOHCWzrvUiUyhGOJCmxKTSll1JY8xmFoiLN3Cq3HlGVbSdPiJcN9LcdFMZMeHecFiw39&#10;WNL/u84rOHZ/4+snH/bvqZ83p411ndZOqcFb//0FIlGfnuFHe20UTEcTuJ/JR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jBVMMAAADcAAAADwAAAAAAAAAAAAAAAACf&#10;AgAAZHJzL2Rvd25yZXYueG1sUEsFBgAAAAAEAAQA9wAAAI8DAAAAAA==&#10;">
              <v:imagedata r:id="rId66" o:title=""/>
            </v:shape>
            <v:shape id="docshape77" o:spid="_x0000_s1102" type="#_x0000_t75" style="position:absolute;left:2231;top:1562;width:5;height: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GIbGAAAA3AAAAA8AAABkcnMvZG93bnJldi54bWxEj1FrwkAQhN8L/odjBd/qJaJFopdQilIf&#10;CkXtD9jm1lzS3F6au8b473uFgo/D7Hyzsy1G24qBel87VpDOExDEpdM1Vwo+zvvHNQgfkDW2jknB&#10;jTwU+eRhi5l2Vz7ScAqViBD2GSowIXSZlL40ZNHPXUccvYvrLYYo+0rqHq8Rblu5SJInabHm2GCw&#10;oxdD5dfpx8Y33na747J5/0zHRLevN9OsvodGqdl0fN6ACDSG+/F/+qAVrNIl/I2JBJ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QYhsYAAADcAAAADwAAAAAAAAAAAAAA&#10;AACfAgAAZHJzL2Rvd25yZXYueG1sUEsFBgAAAAAEAAQA9wAAAJIDAAAAAA==&#10;">
              <v:imagedata r:id="rId21" o:title=""/>
            </v:shape>
            <v:shape id="docshape78" o:spid="_x0000_s1103" type="#_x0000_t75" style="position:absolute;left:2178;top:1517;width:11;height: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pXcDFAAAA3AAAAA8AAABkcnMvZG93bnJldi54bWxEj81qwzAQhO+BvoPYQm6JnJI/nCihhBZM&#10;c0piaI+LtZFNrZWRVMd5+ypQ6HGYmW+Y7X6wrejJh8axgtk0A0FcOd2wUVBe3idrECEia2wdk4I7&#10;BdjvnkZbzLW78Yn6czQiQTjkqKCOsculDFVNFsPUdcTJuzpvMSbpjdQebwluW/mSZUtpseG0UGNH&#10;h5qq7/OPVfA5/+rL8nCSYbU2S3/8KO5vplBq/Dy8bkBEGuJ/+K9daAWL2QIeZ9IR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6V3AxQAAANwAAAAPAAAAAAAAAAAAAAAA&#10;AJ8CAABkcnMvZG93bnJldi54bWxQSwUGAAAAAAQABAD3AAAAkQMAAAAA&#10;">
              <v:imagedata r:id="rId67" o:title=""/>
            </v:shape>
            <v:shape id="docshape79" o:spid="_x0000_s1104" type="#_x0000_t75" style="position:absolute;left:2239;top:1433;width:4;height: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rF8XEAAAA3AAAAA8AAABkcnMvZG93bnJldi54bWxEj91qwkAUhO8LvsNyBO/qJv6W6CoiCBXx&#10;otYHOM2eJsHs2bi7xvTtXUHo5TAz3zDLdWdq0ZLzlWUF6TABQZxbXXGh4Py9e/8A4QOyxtoyKfgj&#10;D+tV722JmbZ3/qL2FAoRIewzVFCG0GRS+rwkg35oG+Lo/VpnMETpCqkd3iPc1HKUJDNpsOK4UGJD&#10;25Lyy+lmFCTz8T6V8/PxKkftwU3Cz1TfDkoN+t1mASJQF/7Dr/anVjBNZ/A8E4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rF8XEAAAA3AAAAA8AAAAAAAAAAAAAAAAA&#10;nwIAAGRycy9kb3ducmV2LnhtbFBLBQYAAAAABAAEAPcAAACQAwAAAAA=&#10;">
              <v:imagedata r:id="rId68" o:title=""/>
            </v:shape>
            <v:shape id="docshape80" o:spid="_x0000_s1105" type="#_x0000_t75" style="position:absolute;left:2126;top:1330;width:2;height: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0TVTGAAAA3AAAAA8AAABkcnMvZG93bnJldi54bWxEj09rAjEUxO+C3yE8wZtmLa3KahQRWnuo&#10;4D8Ub4/Nc7O4eVk2UbffvikIHoeZ+Q0znTe2FHeqfeFYwaCfgCDOnC44V3DYf/bGIHxA1lg6JgW/&#10;5GE+a7emmGr34C3ddyEXEcI+RQUmhCqV0meGLPq+q4ijd3G1xRBlnUtd4yPCbSnfkmQoLRYcFwxW&#10;tDSUXXc3q+DruDmunVltRnTaX99/VufksDwr1e00iwmIQE14hZ/tb63gYzCC/zPx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RNVMYAAADcAAAADwAAAAAAAAAAAAAA&#10;AACfAgAAZHJzL2Rvd25yZXYueG1sUEsFBgAAAAAEAAQA9wAAAJIDAAAAAA==&#10;">
              <v:imagedata r:id="rId69" o:title=""/>
            </v:shape>
            <v:shape id="docshape81" o:spid="_x0000_s1106" type="#_x0000_t75" style="position:absolute;left:2089;top:1126;width:4;height: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4JizCAAAA3AAAAA8AAABkcnMvZG93bnJldi54bWxET91qwjAUvh/4DuEI3s20OlfpjCKDwYbs&#10;Yp0PcNYc27LmpCbpz97eXAi7/Pj+d4fJtGIg5xvLCtJlAoK4tLrhSsH5++1xC8IHZI2tZVLwRx4O&#10;+9nDDnNtR/6ioQiViCHsc1RQh9DlUvqyJoN+aTviyF2sMxgidJXUDscYblq5SpJnabDh2FBjR681&#10;lb9FbxQk2fojldn58ypXw8k9hZ+N7k9KLebT8QVEoCn8i+/ud61gk8a18Uw8AnJ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CYswgAAANwAAAAPAAAAAAAAAAAAAAAAAJ8C&#10;AABkcnMvZG93bnJldi54bWxQSwUGAAAAAAQABAD3AAAAjgMAAAAA&#10;">
              <v:imagedata r:id="rId68" o:title=""/>
            </v:shape>
            <v:shape id="docshape82" o:spid="_x0000_s1107" type="#_x0000_t75" style="position:absolute;left:2080;top:1188;width:2;height: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txjFAAAA3AAAAA8AAABkcnMvZG93bnJldi54bWxEj1FrwkAQhN8L/Q/HFvpWL5EqNnqKiKV9&#10;KIjaH7Dm1lxibi/mrjH++54g+DjMzjc7s0Vva9FR60vHCtJBAoI4d7rkQsHv/vNtAsIHZI21Y1Jw&#10;JQ+L+fPTDDPtLrylbhcKESHsM1RgQmgyKX1uyKIfuIY4ekfXWgxRtoXULV4i3NZymCRjabHk2GCw&#10;oZWh/LT7s/GNn/V6+15tDmmf6PrraqrRuauUen3pl1MQgfrwOL6nv7WCUfoBtzGRAHL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xbcYxQAAANwAAAAPAAAAAAAAAAAAAAAA&#10;AJ8CAABkcnMvZG93bnJldi54bWxQSwUGAAAAAAQABAD3AAAAkQMAAAAA&#10;">
              <v:imagedata r:id="rId21" o:title=""/>
            </v:shape>
            <v:shape id="docshape83" o:spid="_x0000_s1108" type="#_x0000_t75" style="position:absolute;left:2025;top:643;width:772;height: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YxvCAAAA3AAAAA8AAABkcnMvZG93bnJldi54bWxET8tqwkAU3Qv9h+EW3Omkviipo5SioODG&#10;REqXt5nbSWjmTsiMSfx7ZyG4PJz3ejvYWnTU+sqxgrdpAoK4cLpio+CS7yfvIHxA1lg7JgU38rDd&#10;vIzWmGrX85m6LBgRQ9inqKAMoUml9EVJFv3UNcSR+3OtxRBha6RusY/htpazJFlJixXHhhIb+iqp&#10;+M+uVkF2uxi7O3Xz30V+lN/mx+Du1Cs1fh0+P0AEGsJT/HAftILlLM6PZ+IR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32MbwgAAANwAAAAPAAAAAAAAAAAAAAAAAJ8C&#10;AABkcnMvZG93bnJldi54bWxQSwUGAAAAAAQABAD3AAAAjgMAAAAA&#10;">
              <v:imagedata r:id="rId70" o:title=""/>
            </v:shape>
            <v:shape id="docshape84" o:spid="_x0000_s1109" type="#_x0000_t75" style="position:absolute;left:2263;top:1223;width:304;height:3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1nvEAAAA3AAAAA8AAABkcnMvZG93bnJldi54bWxEj0GLwjAUhO/C/ofwFrxpWmFFqlFEVnbF&#10;i9bS86N5ttXmpTRRu/9+Iwgeh5n5hlmsetOIO3WutqwgHkcgiAuray4VZKftaAbCeWSNjWVS8EcO&#10;VsuPwQITbR98pHvqSxEg7BJUUHnfJlK6oiKDbmxb4uCdbWfQB9mVUnf4CHDTyEkUTaXBmsNChS1t&#10;Kiqu6c0o+N7ejmlp1ofpPv7JN5c8u+6KTKnhZ7+eg/DU+3f41f7VCr4mMTzPh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y1nvEAAAA3AAAAA8AAAAAAAAAAAAAAAAA&#10;nwIAAGRycy9kb3ducmV2LnhtbFBLBQYAAAAABAAEAPcAAACQAwAAAAA=&#10;">
              <v:imagedata r:id="rId71" o:title=""/>
            </v:shape>
            <v:shape id="docshape85" o:spid="_x0000_s1110" type="#_x0000_t75" style="position:absolute;left:2122;top:1508;width:561;height: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/7MTGAAAA3AAAAA8AAABkcnMvZG93bnJldi54bWxEj09rwkAUxO9Cv8PyhF5ENy7USnSVIrRI&#10;0YN/wOsj+0yi2bdpdmtSP323IPQ4zMxvmPmys5W4UeNLxxrGowQEceZMybmG4+F9OAXhA7LByjFp&#10;+CEPy8VTb46pcS3v6LYPuYgQ9ilqKEKoUyl9VpBFP3I1cfTOrrEYomxyaRpsI9xWUiXJRFosOS4U&#10;WNOqoOy6/7Ya1OZjzK+rwfZrcr+slTl8nk8tav3c795mIAJ14T/8aK+Nhhel4O9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/sxMYAAADcAAAADwAAAAAAAAAAAAAA&#10;AACfAgAAZHJzL2Rvd25yZXYueG1sUEsFBgAAAAAEAAQA9wAAAJIDAAAAAA==&#10;">
              <v:imagedata r:id="rId72" o:title=""/>
            </v:shape>
            <v:shape id="docshape86" o:spid="_x0000_s1111" type="#_x0000_t75" style="position:absolute;left:2126;top:1516;width:103;height:1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7JLEAAAA3AAAAA8AAABkcnMvZG93bnJldi54bWxEj0trwzAQhO+B/Aexhd4auXnjRgmhUPAx&#10;D5PQ29ZaP6i1cizVcf59FCjkOMzMN8xq05tadNS6yrKC91EEgjizuuJCQXr8eluCcB5ZY22ZFNzI&#10;wWY9HKww1vbKe+oOvhABwi5GBaX3TSyly0oy6Ea2IQ5ebluDPsi2kLrFa4CbWo6jaC4NVhwWSmzo&#10;s6Ts9/BnFHSJzRenn/SyPWP+PZ0ku2Wtd0q9vvTbDxCeev8M/7cTrWA2nsDjTDg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W7JLEAAAA3AAAAA8AAAAAAAAAAAAAAAAA&#10;nwIAAGRycy9kb3ducmV2LnhtbFBLBQYAAAAABAAEAPcAAACQAwAAAAA=&#10;">
              <v:imagedata r:id="rId73" o:title=""/>
            </v:shape>
            <v:shape id="docshape87" o:spid="_x0000_s1112" type="#_x0000_t75" style="position:absolute;left:2152;top:1543;width:560;height: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liUPFAAAA3AAAAA8AAABkcnMvZG93bnJldi54bWxEj0FrwkAUhO+F/oflFXqrmwYVm7oJpVgU&#10;etJ48PjIviZps2/D7hqjv94tCB6HmfmGWRaj6cRAzreWFbxOEhDEldUt1wr25dfLAoQPyBo7y6Tg&#10;TB6K/PFhiZm2J97SsAu1iBD2GSpoQugzKX3VkEE/sT1x9H6sMxiidLXUDk8RbjqZJslcGmw5LjTY&#10;02dD1d/uaBSsp+n87YBJORxW1SX8lt/Dwjmlnp/Gj3cQgcZwD9/aG61glk7h/0w8AjK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ZYlDxQAAANwAAAAPAAAAAAAAAAAAAAAA&#10;AJ8CAABkcnMvZG93bnJldi54bWxQSwUGAAAAAAQABAD3AAAAkQMAAAAA&#10;">
              <v:imagedata r:id="rId74" o:title=""/>
            </v:shape>
            <v:shape id="docshape88" o:spid="_x0000_s1113" type="#_x0000_t75" style="position:absolute;left:2191;top:1555;width:513;height:2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RFdzFAAAA3AAAAA8AAABkcnMvZG93bnJldi54bWxEj09rwkAUxO+C32F5Qm9mozRSUlcRaaG3&#10;4h/w+sw+s9Hs25DdxjSf3i0UPA4z8xtmue5tLTpqfeVYwSxJQRAXTldcKjgePqdvIHxA1lg7JgW/&#10;5GG9Go+WmGt35x11+1CKCGGfowITQpNL6QtDFn3iGuLoXVxrMUTZllK3eI9wW8t5mi6kxYrjgsGG&#10;toaK2/7HKvh4HYL9nl1PfXc+X4fLItuaoVHqZdJv3kEE6sMz/N/+0gqyeQZ/Z+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ERXcxQAAANwAAAAPAAAAAAAAAAAAAAAA&#10;AJ8CAABkcnMvZG93bnJldi54bWxQSwUGAAAAAAQABAD3AAAAkQMAAAAA&#10;">
              <v:imagedata r:id="rId75" o:title=""/>
            </v:shape>
            <v:shape id="docshape89" o:spid="_x0000_s1114" type="#_x0000_t75" style="position:absolute;left:2260;top:1583;width:337;height:1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yVHDAAAA3AAAAA8AAABkcnMvZG93bnJldi54bWxEj0+LwjAUxO+C3yE8YS+i6RZWpBpFhBVR&#10;PPin90fzbIvNS0myWr+9WRA8DjPzG2a+7Ewj7uR8bVnB9zgBQVxYXXOp4HL+HU1B+ICssbFMCp7k&#10;Ybno9+aYafvgI91PoRQRwj5DBVUIbSalLyoy6Me2JY7e1TqDIUpXSu3wEeGmkWmSTKTBmuNChS2t&#10;Kypupz+jwO2G+SrXh5175ptzvWnSy3ZvlPoadKsZiEBd+ITf7a1W8JNO4P9MPAJ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6zJUcMAAADcAAAADwAAAAAAAAAAAAAAAACf&#10;AgAAZHJzL2Rvd25yZXYueG1sUEsFBgAAAAAEAAQA9wAAAI8DAAAAAA==&#10;">
              <v:imagedata r:id="rId76" o:title=""/>
            </v:shape>
            <v:shape id="docshape90" o:spid="_x0000_s1115" style="position:absolute;top:601;width:11906;height:2325;visibility:visible;mso-wrap-style:square;v-text-anchor:top" coordsize="11906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M+sYA&#10;AADcAAAADwAAAGRycy9kb3ducmV2LnhtbESPT2sCMRTE7wW/Q3hCL0Wz3VKV1SgilLa3+gfB23Pz&#10;3CxuXpYkrttv3xQKPQ4z8xtmseptIzryoXas4HmcgSAuna65UnDYv41mIEJE1tg4JgXfFGC1HDws&#10;sNDuzlvqdrESCcKhQAUmxraQMpSGLIaxa4mTd3HeYkzSV1J7vCe4bWSeZRNpsea0YLCljaHyurtZ&#10;BflL19Xn/hq+jjfz7jfZqW2ePpV6HPbrOYhIffwP/7U/tILXfAq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0M+sYAAADcAAAADwAAAAAAAAAAAAAAAACYAgAAZHJz&#10;L2Rvd25yZXYueG1sUEsFBgAAAAAEAAQA9QAAAIsDAAAAAA==&#10;" path="m,2073r1254,229l2345,2324,3503,2022,5248,1330r102,-42l5452,1247r101,-41l5654,1167r99,-40l5853,1089r98,-38l6049,1013r98,-36l6244,941r96,-36l6436,871r95,-34l6625,803r94,-32l6813,739r92,-32l6997,677r92,-30l7180,617r90,-29l7360,560r89,-27l7538,506r88,-26l7714,455r87,-25l7887,406r86,-23l8058,360r85,-22l8227,317r84,-21l8394,277r82,-20l8558,239r82,-18l8720,204r81,-17l8881,171r79,-15l9038,142r79,-14l9194,115r77,-12l9348,91r76,-11l9499,70r75,-10l9649,51r74,-8l9796,36r73,-7l9942,23r72,-5l10085,13r71,-4l10226,6r70,-3l10365,2r69,-1l10503,r68,1l10638,2r67,1l10771,6r66,3l10903,13r65,5l11032,23r64,6l11159,36r64,8l11285,52r62,9l11409,71r61,10l11531,93r60,12l11651,117r59,14l11769,145r58,15l11885,175r20,6e" filled="f" strokecolor="#7ac1e3" strokeweight="1pt">
              <v:path arrowok="t" o:connecttype="custom" o:connectlocs="1254,2903;3503,2623;5350,1889;5553,1807;5753,1728;5951,1652;6147,1578;6340,1506;6531,1438;6719,1372;6905,1308;7089,1248;7270,1189;7449,1134;7626,1081;7801,1031;7973,984;8143,939;8311,897;8476,858;8640,822;8801,788;8960,757;9117,729;9271,704;9424,681;9574,661;9723,644;9869,630;10014,619;10156,610;10296,604;10434,602;10571,602;10705,604;10837,610;10968,619;11096,630;11223,645;11347,662;11470,682;11591,706;11710,732;11827,761;11905,782" o:connectangles="0,0,0,0,0,0,0,0,0,0,0,0,0,0,0,0,0,0,0,0,0,0,0,0,0,0,0,0,0,0,0,0,0,0,0,0,0,0,0,0,0,0,0,0,0"/>
            </v:shape>
            <v:shape id="docshape91" o:spid="_x0000_s1116" type="#_x0000_t75" style="position:absolute;left:6960;top:395;width:3237;height:26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WEvAAAAA3AAAAA8AAABkcnMvZG93bnJldi54bWxET81qwkAQvhf6DssUequbSisldZUiFOwl&#10;1OgDDNnpJjU7G3bXGN/eOQgeP77/5XryvRoppi6wgddZAYq4CbZjZ+Cw/375AJUyssU+MBm4UIL1&#10;6vFhiaUNZ97RWGenJIRTiQbanIdS69S05DHNwkAs3F+IHrPA6LSNeJZw3+t5USy0x46locWBNi01&#10;x/rkpSRFV1fubYs/Y3X0/1jh7+ZkzPPT9PUJKtOU7+Kbe2sNvM9lrZyRI6B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mpYS8AAAADcAAAADwAAAAAAAAAAAAAAAACfAgAA&#10;ZHJzL2Rvd25yZXYueG1sUEsFBgAAAAAEAAQA9wAAAIwDAAAAAA==&#10;">
              <v:imagedata r:id="rId77" o:title=""/>
            </v:shape>
            <v:shape id="docshape92" o:spid="_x0000_s1117" style="position:absolute;left:6055;top:4737;width:3367;height:2108;visibility:visible;mso-wrap-style:square;v-text-anchor:top" coordsize="3367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/x8QA&#10;AADcAAAADwAAAGRycy9kb3ducmV2LnhtbESPzWrDMBCE74W+g9hCbo3cQErsRg6toSSnQOMEclys&#10;9Q+1Vq6kxs7bR4VCjsPMfMOsN5PpxYWc7ywreJknIIgrqztuFBzLz+cVCB+QNfaWScGVPGzyx4c1&#10;ZtqO/EWXQ2hEhLDPUEEbwpBJ6auWDPq5HYijV1tnMETpGqkdjhFuerlIkldpsOO40OJARUvV9+HX&#10;KDilRel+tnoczlzsy3rU9HHVSs2epvc3EIGmcA//t3dawXKRwt+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dv8fEAAAA3AAAAA8AAAAAAAAAAAAAAAAAmAIAAGRycy9k&#10;b3ducmV2LnhtbFBLBQYAAAAABAAEAPUAAACJAwAAAAA=&#10;" path="m3366,2107r-35,-66l3294,1975r-38,-65l3216,1846r-40,-63l3134,1721r-43,-62l3047,1599r-46,-60l2954,1480r-47,-58l2858,1365r-50,-57l2757,1253r-52,-54l2651,1146r-54,-53l2542,1042r-57,-50l2428,943r-58,-49l2310,847r-60,-46l2189,756r-62,-43l2064,670r-64,-41l1935,588r-65,-39l1803,511r-67,-37l1668,439r-69,-34l1529,372r-70,-32l1388,309r-72,-29l1243,253r-73,-27l1096,201r-74,-24l946,155,871,134,794,114,717,96,640,79,561,64,483,51,403,38,324,28,243,18,163,11,82,4,,e" filled="f" strokeweight="20pt">
              <v:path arrowok="t" o:connecttype="custom" o:connectlocs="3366,6845;3331,6779;3294,6713;3256,6648;3216,6584;3176,6521;3134,6459;3091,6397;3047,6337;3001,6277;2954,6218;2907,6160;2858,6103;2808,6046;2757,5991;2705,5937;2651,5884;2597,5831;2542,5780;2485,5730;2428,5681;2370,5632;2310,5585;2250,5539;2189,5494;2127,5451;2064,5408;2000,5367;1935,5326;1870,5287;1803,5249;1736,5212;1668,5177;1599,5143;1529,5110;1459,5078;1388,5047;1316,5018;1243,4991;1170,4964;1096,4939;1022,4915;946,4893;871,4872;794,4852;717,4834;640,4817;561,4802;483,4789;403,4776;324,4766;243,4756;163,4749;82,4742;0,4738" o:connectangles="0,0,0,0,0,0,0,0,0,0,0,0,0,0,0,0,0,0,0,0,0,0,0,0,0,0,0,0,0,0,0,0,0,0,0,0,0,0,0,0,0,0,0,0,0,0,0,0,0,0,0,0,0,0,0"/>
            </v:shape>
            <v:shape id="docshape93" o:spid="_x0000_s1118" style="position:absolute;left:8768;top:7650;width:1075;height:3530;visibility:visible;mso-wrap-style:square;v-text-anchor:top" coordsize="1075,3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DGsEA&#10;AADcAAAADwAAAGRycy9kb3ducmV2LnhtbERPTYvCMBC9C/6HMII3TVVWpBpFCwVBYVn1oLehGdtq&#10;M6lN1O6/3xwWPD7e92LVmkq8qHGlZQWjYQSCOLO65FzB6ZgOZiCcR9ZYWSYFv+Rgtex2Fhhr++Yf&#10;eh18LkIIuxgVFN7XsZQuK8igG9qaOHBX2xj0ATa51A2+Q7ip5DiKptJgyaGhwJqSgrL74WkU6PMI&#10;kyR90GXzvSvbabXn9LZXqt9r13MQnlr/Ef+7t1rB1yTMD2fC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VAxrBAAAA3AAAAA8AAAAAAAAAAAAAAAAAmAIAAGRycy9kb3du&#10;cmV2LnhtbFBLBQYAAAAABAAEAPUAAACGAwAAAAA=&#10;" path="m,3530r53,-55l104,3419r51,-58l204,3303r48,-59l299,3184r46,-61l389,3062r43,-63l474,2936r41,-65l555,2806r38,-66l630,2674r35,-68l699,2538r33,-69l763,2399r30,-70l822,2258r27,-72l875,2114r24,-73l922,1967r21,-74l963,1818r18,-76l998,1667r15,-77l1026,1513r12,-78l1048,1357r9,-78l1064,1200r5,-79l1073,1041r1,-80l1075,880r-2,-82l1070,716r-6,-82l1057,553r-8,-81l1038,392r-12,-79l1012,234,997,156,980,78,961,e" filled="f" strokeweight="14pt">
              <v:path arrowok="t" o:connecttype="custom" o:connectlocs="0,11180;53,11125;104,11069;155,11011;204,10953;252,10894;299,10834;345,10773;389,10712;432,10649;474,10586;515,10521;555,10456;593,10390;630,10324;665,10256;699,10188;732,10119;763,10049;793,9979;822,9908;849,9836;875,9764;899,9691;922,9617;943,9543;963,9468;981,9392;998,9317;1013,9240;1026,9163;1038,9085;1048,9007;1057,8929;1064,8850;1069,8771;1073,8691;1074,8611;1075,8530;1073,8448;1070,8366;1064,8284;1057,8203;1049,8122;1038,8042;1026,7963;1012,7884;997,7806;980,7728;961,7650" o:connectangles="0,0,0,0,0,0,0,0,0,0,0,0,0,0,0,0,0,0,0,0,0,0,0,0,0,0,0,0,0,0,0,0,0,0,0,0,0,0,0,0,0,0,0,0,0,0,0,0,0,0"/>
            </v:shape>
            <v:shape id="docshape94" o:spid="_x0000_s1119" style="position:absolute;left:4736;top:11518;width:3657;height:877;visibility:visible;mso-wrap-style:square;v-text-anchor:top" coordsize="3657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pj8UA&#10;AADcAAAADwAAAGRycy9kb3ducmV2LnhtbESPQWvCQBSE7wX/w/KE3upGq0GimyCK0B41pfT4zL4m&#10;qdm3Ibsm8d+7hUKPw8x8w2yz0TSip87VlhXMZxEI4sLqmksFH/nxZQ3CeWSNjWVScCcHWTp52mKi&#10;7cAn6s++FAHCLkEFlfdtIqUrKjLoZrYlDt637Qz6ILtS6g6HADeNXERRLA3WHBYqbGlfUXE934yC&#10;Yr1YHvp8uJziH33L49X96/1zr9TzdNxtQHga/X/4r/2mFaxe5/B7JhwB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SmPxQAAANwAAAAPAAAAAAAAAAAAAAAAAJgCAABkcnMv&#10;ZG93bnJldi54bWxQSwUGAAAAAAQABAD1AAAAigMAAAAA&#10;" path="m,724r73,20l147,762r75,18l297,796r76,14l449,823r76,12l602,845r78,9l758,862r78,6l915,872r80,3l1074,877r80,l1238,875r83,-3l1404,867r82,-6l1568,853r82,-10l1730,832r81,-13l1891,805r79,-16l2048,772r78,-19l2204,733r76,-22l2357,688r75,-24l2507,638r74,-27l2654,582r73,-30l2798,521r72,-33l2940,454r69,-35l3078,383r68,-38l3213,306r66,-40l3344,224r64,-42l3472,138r62,-45l3596,47,3656,e" filled="f" strokeweight="5pt">
              <v:path arrowok="t" o:connecttype="custom" o:connectlocs="0,12243;73,12263;147,12281;222,12299;297,12315;373,12329;449,12342;525,12354;602,12364;680,12373;758,12381;836,12387;915,12391;995,12394;1074,12396;1154,12396;1238,12394;1321,12391;1404,12386;1486,12380;1568,12372;1650,12362;1730,12351;1811,12338;1891,12324;1970,12308;2048,12291;2126,12272;2204,12252;2280,12230;2357,12207;2432,12183;2507,12157;2581,12130;2654,12101;2727,12071;2798,12040;2870,12007;2940,11973;3009,11938;3078,11902;3146,11864;3213,11825;3279,11785;3344,11743;3408,11701;3472,11657;3534,11612;3596,11566;3656,11519" o:connectangles="0,0,0,0,0,0,0,0,0,0,0,0,0,0,0,0,0,0,0,0,0,0,0,0,0,0,0,0,0,0,0,0,0,0,0,0,0,0,0,0,0,0,0,0,0,0,0,0,0,0"/>
            </v:shape>
            <v:shape id="docshape95" o:spid="_x0000_s1120" style="position:absolute;left:1589;top:10385;width:10316;height:3297;visibility:visible" coordsize="10316,32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7s8cA&#10;AADcAAAADwAAAGRycy9kb3ducmV2LnhtbESPT2vCQBTE74V+h+UJvRTdaEkp0VVUKrRgEf8c9PbI&#10;PrOh2bchu8b027uC0OMwM79hJrPOVqKlxpeOFQwHCQji3OmSCwWH/ar/AcIHZI2VY1LwRx5m0+en&#10;CWbaXXlL7S4UIkLYZ6jAhFBnUvrckEU/cDVx9M6usRiibAqpG7xGuK3kKEnepcWS44LBmpaG8t/d&#10;xSr4GW7Wx5TL7cZ8Xtp8kX6v5q8npV563XwMIlAX/sOP9pdWkL6N4H4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/+7PHAAAA3AAAAA8AAAAAAAAAAAAAAAAAmAIAAGRy&#10;cy9kb3ducmV2LnhtbFBLBQYAAAAABAAEAPUAAACMAwAAAAA=&#10;" adj="0,,0" path="m5107,3296r76,l5259,3294r76,-2l5410,3289r76,-5l5561,3279r74,-6l5710,3265r74,-8l5858,3248r73,-10l6005,3227r73,-12l6150,3202r73,-14l6295,3174r71,-16l6438,3142r71,-17l6580,3107r70,-19l6720,3068r69,-21l6859,3025r69,-22l6996,2980r68,-24l7132,2931r67,-26l7266,2878r66,-27l7399,2823r65,-29l7529,2764r65,-31l7658,2702r64,-32l7786,2637r63,-33l7911,2569r62,-35l8035,2498r61,-36l8156,2424r60,-38l8276,2348r59,-40l8393,2268r58,-41l8509,2185r57,-42l8622,2100r56,-43l8733,2012r55,-45l8842,1922r54,-46l8949,1829r52,-48l9053,1733r51,-49l9155,1635r50,-50l9254,1534r49,-51l9351,1431r48,-52l9446,1326r46,-54l9538,1218r45,-55l9627,1108r43,-56l9713,996r43,-57l9797,882r41,-58l9878,765r40,-59l9957,647r38,-60l10032,526r37,-61l10104,404r36,-62l10174,279r34,-63l10240,153r33,-64l10304,25,10315,m,203r6,13l40,279r34,63l110,404r35,61l182,526r37,61l257,647r39,59l336,765r40,59l417,882r41,57l501,996r42,56l587,1108r44,55l676,1218r46,54l768,1326r47,53l863,1431r48,52l960,1534r49,51l1059,1635r51,49l1161,1733r52,48l1265,1829r53,47l1372,1922r54,45l1481,2012r55,45l1592,2100r56,43l1705,2185r58,42l1821,2268r58,40l1938,2348r60,38l2058,2424r60,38l2179,2498r62,36l2303,2569r62,35l2428,2637r64,33l2556,2702r64,31l2685,2764r65,30l2815,2823r66,28l2948,2878r67,27l3082,2931r68,25l3218,2980r68,23l3355,3025r69,22l3494,3068r70,20l3634,3107r71,18l3776,3142r71,16l3919,3174r72,14l4064,3202r72,13l4209,3227r73,11l4356,3248r74,9l4504,3265r75,8l4653,3279r75,5l4803,3289r76,3l4955,3294r76,2l5107,3296e" filled="f" strokecolor="white" strokeweight="2.3pt">
              <v:stroke joinstyle="round"/>
              <v:formulas/>
              <v:path arrowok="t" o:connecttype="custom" o:connectlocs="5259,13679;5486,13669;5710,13650;5931,13623;6150,13587;6366,13543;6580,13492;6789,13432;6996,13365;7199,13290;7399,13208;7594,13118;7786,13022;7973,12919;8156,12809;8335,12693;8509,12570;8678,12442;8842,12307;9001,12166;9155,12020;9303,11868;9446,11711;9583,11548;9713,11381;9838,11209;9957,11032;10069,10850;10174,10664;10273,10474;0,10588;74,10727;182,10911;296,11091;417,11267;543,11437;676,11603;815,11764;960,11919;1110,12069;1265,12214;1426,12352;1592,12485;1763,12612;1938,12733;2118,12847;2303,12954;2492,13055;2685,13149;2881,13236;3082,13316;3286,13388;3494,13453;3705,13510;3919,13559;4136,13600;4356,13633;4579,13658;4803,13674;5031,13681" o:connectangles="0,0,0,0,0,0,0,0,0,0,0,0,0,0,0,0,0,0,0,0,0,0,0,0,0,0,0,0,0,0,0,0,0,0,0,0,0,0,0,0,0,0,0,0,0,0,0,0,0,0,0,0,0,0,0,0,0,0,0,0"/>
            </v:shape>
            <v:rect id="docshape96" o:spid="_x0000_s1121" style="position:absolute;left:2346;top:5036;width:5112;height:5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OlsMA&#10;AADcAAAADwAAAGRycy9kb3ducmV2LnhtbESPQYvCMBSE74L/ITxhb5q6siLVKFIQvXhQF1Zvj+bZ&#10;FJuX0mRr119vFgSPw8x8wyxWna1ES40vHSsYjxIQxLnTJRcKvk+b4QyED8gaK8ek4I88rJb93gJT&#10;7e58oPYYChEh7FNUYEKoUyl9bsiiH7maOHpX11gMUTaF1A3eI9xW8jNJptJiyXHBYE2Zofx2/LUK&#10;tB8Xtyzb/xiidisv4XSdnh9KfQy69RxEoC68w6/2Tiv4mkzg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wOlsMAAADcAAAADwAAAAAAAAAAAAAAAACYAgAAZHJzL2Rv&#10;d25yZXYueG1sUEsFBgAAAAAEAAQA9QAAAIgDAAAAAA==&#10;" fillcolor="black" stroked="f">
              <v:fill opacity="26214f"/>
            </v:rect>
            <v:shape id="docshape97" o:spid="_x0000_s1122" style="position:absolute;left:3473;top:3562;width:737;height:391;visibility:visible" coordsize="737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ug8cA&#10;AADcAAAADwAAAGRycy9kb3ducmV2LnhtbESPQWvCQBSE7wX/w/KE3urGtgZNXcUKhXooWCuKt0f2&#10;NRvNvg3ZVZN/3xUKHoeZ+YaZzltbiQs1vnSsYDhIQBDnTpdcKNj+fDyNQfiArLFyTAo68jCf9R6m&#10;mGl35W+6bEIhIoR9hgpMCHUmpc8NWfQDVxNH79c1FkOUTSF1g9cIt5V8TpJUWiw5LhisaWkoP23O&#10;VsFqP9p27ng+rJZmt0vT98m6W38p9dhvF28gArXhHv5vf2oFo5dXuJ2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CroPHAAAA3AAAAA8AAAAAAAAAAAAAAAAAmAIAAGRy&#10;cy9kb3ducmV2LnhtbFBLBQYAAAAABAAEAPUAAACMAwAAAAA=&#10;" adj="0,,0" path="m324,8l,8,,116r101,l101,382r122,l223,116r101,l324,8xm737,195l724,119r-5,-8l686,57,623,15,611,13r,182l605,230r-14,26l567,273r-32,6l503,273,479,256,464,230r-5,-35l464,160r15,-26l503,117r32,-6l567,117r24,17l605,160r6,35l611,13,535,,446,15,383,57r-38,62l332,195r13,76l383,333r63,42l535,391r88,-16l686,333r33,-54l724,271r13,-76xe" fillcolor="#394049" stroked="f">
              <v:stroke joinstyle="round"/>
              <v:formulas/>
              <v:path arrowok="t" o:connecttype="custom" o:connectlocs="324,3571;0,3571;0,3679;101,3679;101,3945;223,3945;223,3679;324,3679;324,3571;737,3758;724,3682;719,3674;686,3620;623,3578;611,3576;611,3758;605,3793;591,3819;567,3836;535,3842;503,3836;479,3819;464,3793;459,3758;464,3723;479,3697;503,3680;535,3674;567,3680;591,3697;605,3723;611,3758;611,3576;535,3563;446,3578;383,3620;345,3682;332,3758;345,3834;383,3896;446,3938;535,3954;623,3938;686,3896;719,3842;724,3834;737,3758" o:connectangles="0,0,0,0,0,0,0,0,0,0,0,0,0,0,0,0,0,0,0,0,0,0,0,0,0,0,0,0,0,0,0,0,0,0,0,0,0,0,0,0,0,0,0,0,0,0,0"/>
            </v:shape>
            <v:shape id="docshape98" o:spid="_x0000_s1123" type="#_x0000_t75" style="position:absolute;left:4238;top:3571;width:335;height:3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W/MnGAAAA3AAAAA8AAABkcnMvZG93bnJldi54bWxEj81rAjEUxO8F/4fwhF6KZvuhyGoUEYXa&#10;nvw4eHxunpvFzcs2Sdftf28KhR6HmfkNM1t0thYt+VA5VvA8zEAQF05XXCo4HjaDCYgQkTXWjknB&#10;DwVYzHsPM8y1u/GO2n0sRYJwyFGBibHJpQyFIYth6Bri5F2ctxiT9KXUHm8Jbmv5kmVjabHitGCw&#10;oZWh4rr/tgpOB7MZH13rzVcmP9ZvfH7a7j6Veux3yymISF38D/+137WC0esIfs+k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b8ycYAAADcAAAADwAAAAAAAAAAAAAA&#10;AACfAgAAZHJzL2Rvd25yZXYueG1sUEsFBgAAAAAEAAQA9wAAAJIDAAAAAA==&#10;">
              <v:imagedata r:id="rId78" o:title=""/>
            </v:shape>
            <v:shape id="docshape99" o:spid="_x0000_s1124" type="#_x0000_t75" style="position:absolute;left:4630;top:3571;width:367;height:3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UMfGAAAA3AAAAA8AAABkcnMvZG93bnJldi54bWxEj9FqwkAURN8L/sNyhb4U3djWKKmriEXw&#10;qdboB1yy12xq9m7Mrib9+26h0MdhZs4wi1Vva3Gn1leOFUzGCQjiwumKSwWn43Y0B+EDssbaMSn4&#10;Jg+r5eBhgZl2HR/onodSRAj7DBWYEJpMSl8YsujHriGO3tm1FkOUbSl1i12E21o+J0kqLVYcFww2&#10;tDFUXPKbVdBNzKt5Kq8f21m6b3b17f1zn34p9Tjs128gAvXhP/zX3mkF05cUfs/E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NQx8YAAADcAAAADwAAAAAAAAAAAAAA&#10;AACfAgAAZHJzL2Rvd25yZXYueG1sUEsFBgAAAAAEAAQA9wAAAJIDAAAAAA==&#10;">
              <v:imagedata r:id="rId79" o:title=""/>
            </v:shape>
            <v:shape id="docshape100" o:spid="_x0000_s1125" style="position:absolute;left:4989;top:3571;width:412;height:374;visibility:visible" coordsize="412,3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IMYA&#10;AADcAAAADwAAAGRycy9kb3ducmV2LnhtbESPT2vCQBTE74V+h+UVequbtmg1zUZKqaAn/4J6e2Rf&#10;k9Ds2yS7avTTu4LQ4zAzv2GScWcqcaTWlZYVvPYiEMSZ1SXnCjbrycsQhPPIGivLpOBMDsbp40OC&#10;sbYnXtJx5XMRIOxiVFB4X8dSuqwgg65na+Lg/drWoA+yzaVu8RTgppJvUTSQBksOCwXW9F1Q9rc6&#10;GAV+t5n3R82+GS2wlnL5c5ltm7VSz0/d1ycIT53/D9/bU62g//4B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XyIMYAAADcAAAADwAAAAAAAAAAAAAAAACYAgAAZHJz&#10;L2Rvd25yZXYueG1sUEsFBgAAAAAEAAQA9QAAAIsDAAAAAA==&#10;" adj="0,,0" path="m272,l140,,,374r125,l142,324r251,l360,235r-190,l196,156r3,-11l201,134r3,-13l206,108r106,l272,xm393,324r-122,l287,374r125,l393,324xm312,108r-106,l208,121r3,13l214,145r3,11l243,235r117,l312,108xe" fillcolor="#394049" stroked="f">
              <v:stroke joinstyle="round"/>
              <v:formulas/>
              <v:path arrowok="t" o:connecttype="custom" o:connectlocs="272,3571;140,3571;0,3945;125,3945;142,3895;393,3895;360,3806;170,3806;196,3727;199,3716;201,3705;204,3692;206,3679;312,3679;272,3571;393,3895;271,3895;287,3945;412,3945;393,3895;312,3679;206,3679;208,3692;211,3705;214,3716;217,3727;243,3806;360,3806;312,3679" o:connectangles="0,0,0,0,0,0,0,0,0,0,0,0,0,0,0,0,0,0,0,0,0,0,0,0,0,0,0,0,0"/>
            </v:shape>
            <v:shape id="docshape101" o:spid="_x0000_s1126" type="#_x0000_t75" style="position:absolute;left:6407;top:3571;width:332;height:3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yCsS9AAAA3AAAAA8AAABkcnMvZG93bnJldi54bWxET7sKwjAU3QX/IVzBTVMVRapRiiDo5HNw&#10;vDbXttjc1CZq/XszCI6H854vG1OKF9WusKxg0I9AEKdWF5wpOJ/WvSkI55E1lpZJwYccLBft1hxj&#10;bd98oNfRZyKEsItRQe59FUvp0pwMur6tiAN3s7VBH2CdSV3jO4SbUg6jaCINFhwacqxolVN6Pz6N&#10;gsY89ztOLls0yco/ouuap6eBUt1Ok8xAeGr8X/xzb7SC8SisDWfCEZ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XIKxL0AAADcAAAADwAAAAAAAAAAAAAAAACfAgAAZHJz&#10;L2Rvd25yZXYueG1sUEsFBgAAAAAEAAQA9wAAAIkDAAAAAA==&#10;">
              <v:imagedata r:id="rId80" o:title=""/>
            </v:shape>
            <v:shape id="docshape102" o:spid="_x0000_s1127" style="position:absolute;left:6760;top:3562;width:405;height:391;visibility:visible" coordsize="405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JdsUA&#10;AADcAAAADwAAAGRycy9kb3ducmV2LnhtbESPQWvCQBSE74X+h+UVvATdtFbR6CpSkEhvtQoen9ln&#10;Epp9u2RXjf/eFQoeh5n5hpkvO9OIC7W+tqzgfZCCIC6srrlUsPtd9ycgfEDW2FgmBTfysFy8vswx&#10;0/bKP3TZhlJECPsMFVQhuExKX1Rk0A+sI47eybYGQ5RtKXWL1wg3jfxI07E0WHNcqNDRV0XF3/Zs&#10;FBg33Lj9MR8l+fcqCXlyMOf1p1K9t241AxGoC8/wf3ujFYyG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kl2xQAAANwAAAAPAAAAAAAAAAAAAAAAAJgCAABkcnMv&#10;ZG93bnJldi54bWxQSwUGAAAAAAQABAD1AAAAigMAAAAA&#10;" adj="0,,0" path="m202,l114,15,50,57,12,119,,195r12,76l50,333r64,42l202,391r88,-16l354,333r33,-54l202,279r-32,-6l146,256,131,230r-5,-35l131,160r15,-26l170,117r32,-6l387,111,354,57,290,15,202,xm387,111r-185,l234,117r24,17l273,160r5,35l273,230r-15,26l234,273r-32,6l387,279r5,-8l404,195,392,119r-5,-8xe" fillcolor="#394049" stroked="f">
              <v:stroke joinstyle="round"/>
              <v:formulas/>
              <v:path arrowok="t" o:connecttype="custom" o:connectlocs="202,3563;114,3578;50,3620;12,3682;0,3758;12,3834;50,3896;114,3938;202,3954;290,3938;354,3896;387,3842;202,3842;170,3836;146,3819;131,3793;126,3758;131,3723;146,3697;170,3680;202,3674;387,3674;354,3620;290,3578;202,3563;387,3674;202,3674;234,3680;258,3697;273,3723;278,3758;273,3793;258,3819;234,3836;202,3842;387,3842;392,3834;404,3758;392,3682;387,3674" o:connectangles="0,0,0,0,0,0,0,0,0,0,0,0,0,0,0,0,0,0,0,0,0,0,0,0,0,0,0,0,0,0,0,0,0,0,0,0,0,0,0,0"/>
            </v:shape>
            <v:shape id="docshape103" o:spid="_x0000_s1128" type="#_x0000_t75" style="position:absolute;left:7191;top:3562;width:664;height:3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9V26+AAAA3AAAAA8AAABkcnMvZG93bnJldi54bWxET8uKwjAU3Q/4D+EKsxtT31KNIoLgTnx8&#10;wKW5tsXmpk1i7fj1ZiG4PJz3atOZSrTkfGlZwXCQgCDOrC45V3C97P8WIHxA1lhZJgX/5GGz7v2s&#10;MNX2ySdqzyEXMYR9igqKEOpUSp8VZNAPbE0cuZt1BkOELpfa4TOGm0qOkmQmDZYcGwqsaVdQdj8/&#10;jIJXtb/Lo90143HTNCfGuXts50r99rvtEkSgLnzFH/dBK5hO4vx4Jh4BuX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l9V26+AAAA3AAAAA8AAAAAAAAAAAAAAAAAnwIAAGRy&#10;cy9kb3ducmV2LnhtbFBLBQYAAAAABAAEAPcAAACKAwAAAAA=&#10;">
              <v:imagedata r:id="rId81" o:title=""/>
            </v:shape>
            <v:shape id="docshape104" o:spid="_x0000_s1129" style="position:absolute;left:7814;top:3571;width:412;height:374;visibility:visible" coordsize="412,3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8ssUA&#10;AADcAAAADwAAAGRycy9kb3ducmV2LnhtbESPT2vCQBTE74LfYXlCb7pRVDR1FRGF9uRfaHt7ZJ9J&#10;MPs2yW41+undQsHjMDO/YWaLxhTiSrXLLSvo9yIQxInVOacKTsdNdwLCeWSNhWVScCcHi3m7NcNY&#10;2xvv6XrwqQgQdjEqyLwvYyldkpFB17MlcfDOtjbog6xTqWu8Bbgp5CCKxtJgzmEhw5JWGSWXw69R&#10;4L9P29G0+qmmOyyl3K8fn1/VUam3TrN8B+Gp8a/wf/tDKxgN+/B3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ryyxQAAANwAAAAPAAAAAAAAAAAAAAAAAJgCAABkcnMv&#10;ZG93bnJldi54bWxQSwUGAAAAAAQABAD1AAAAigMAAAAA&#10;" adj="0,,0" path="m272,l140,,,374r125,l142,324r251,l360,235r-190,l196,156r3,-11l201,134r3,-13l206,108r106,l272,xm393,324r-122,l287,374r125,l393,324xm312,108r-106,l208,121r3,13l214,145r3,11l243,235r117,l312,108xe" fillcolor="#394049" stroked="f">
              <v:stroke joinstyle="round"/>
              <v:formulas/>
              <v:path arrowok="t" o:connecttype="custom" o:connectlocs="272,3571;140,3571;0,3945;125,3945;142,3895;393,3895;360,3806;170,3806;196,3727;199,3716;201,3705;204,3692;206,3679;312,3679;272,3571;393,3895;271,3895;287,3945;412,3945;393,3895;312,3679;206,3679;208,3692;211,3705;214,3716;217,3727;243,3806;360,3806;312,3679" o:connectangles="0,0,0,0,0,0,0,0,0,0,0,0,0,0,0,0,0,0,0,0,0,0,0,0,0,0,0,0,0"/>
            </v:shape>
            <v:shape id="docshape105" o:spid="_x0000_s1130" style="position:absolute;left:5557;top:2828;width:793;height:1553;visibility:visible" coordsize="793,1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oMEA&#10;AADcAAAADwAAAGRycy9kb3ducmV2LnhtbERPy2rDMBC8B/IPYgO9JXKNXYIbJZSWQi89xM0HbK2N&#10;5cRaGUu1lb+vAoUyp2FezO4QbS8mGn3nWMHjJgNB3Djdcavg9PW+3oLwAVlj75gU3MjDYb9c7LDS&#10;buYjTXVoRSphX6ECE8JQSekbQxb9xg3ESTu70WJIdGylHnFO5baXeZY9SYsdpwWDA70aaq71j1UQ&#10;m9IX35/R3061OQ91+XZJUOphFV+eQQSK4d/8l/7QCsoih/u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jV6DBAAAA3AAAAA8AAAAAAAAAAAAAAAAAmAIAAGRycy9kb3du&#10;cmV2LnhtbFBLBQYAAAAABAAEAPUAAACGAwAAAAA=&#10;" adj="0,,0" path="m279,1335l121,1174r,217l279,1552r,-217xm279,844l,560,,943r279,284l279,844xm793,l332,471r,634l793,634,793,xe" fillcolor="#e30613" stroked="f">
              <v:stroke joinstyle="round"/>
              <v:formulas/>
              <v:path arrowok="t" o:connecttype="custom" o:connectlocs="279,4164;121,4003;121,4220;279,4381;279,4164;279,3673;0,3389;0,3772;279,4056;279,3673;793,2829;332,3300;332,3934;793,3463;793,2829" o:connectangles="0,0,0,0,0,0,0,0,0,0,0,0,0,0,0"/>
            </v:shape>
            <w10:wrap anchorx="page" anchory="page"/>
          </v:group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before="1" w:after="0" w:line="240" w:lineRule="auto"/>
        <w:rPr>
          <w:rFonts w:ascii="Times New Roman" w:eastAsia="Tahoma" w:hAnsi="Tahoma" w:cs="Tahoma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before="129" w:after="0" w:line="244" w:lineRule="auto"/>
        <w:ind w:left="1374" w:right="3601"/>
        <w:rPr>
          <w:rFonts w:ascii="Arial" w:eastAsia="Tahoma" w:hAnsi="Arial" w:cs="Tahoma"/>
          <w:b/>
          <w:sz w:val="41"/>
        </w:rPr>
      </w:pPr>
      <w:r w:rsidRPr="005D1211">
        <w:rPr>
          <w:rFonts w:ascii="Arial" w:eastAsia="Tahoma" w:hAnsi="Arial" w:cs="Tahoma"/>
          <w:b/>
          <w:color w:val="E52330"/>
          <w:sz w:val="41"/>
        </w:rPr>
        <w:t>РЕАЛИЗАЦИЯОБРАЗОВАТЕЛЬНЫХПРОГРАММ</w:t>
      </w:r>
      <w:r w:rsidRPr="005D1211">
        <w:rPr>
          <w:rFonts w:ascii="Arial" w:eastAsia="Tahoma" w:hAnsi="Arial" w:cs="Tahoma"/>
          <w:b/>
          <w:color w:val="E52330"/>
          <w:w w:val="95"/>
          <w:sz w:val="41"/>
        </w:rPr>
        <w:t>ЕСТЕСТВЕННОНАУЧНОЙ</w:t>
      </w:r>
      <w:r w:rsidRPr="005D1211">
        <w:rPr>
          <w:rFonts w:ascii="Arial" w:eastAsia="Tahoma" w:hAnsi="Arial" w:cs="Tahoma"/>
          <w:b/>
          <w:color w:val="E52330"/>
          <w:sz w:val="41"/>
        </w:rPr>
        <w:t>И ТЕХНОЛОГИЧЕСКОЙНАПРАВЛЕННОСТЕЙ</w:t>
      </w:r>
    </w:p>
    <w:p w:rsidR="005D1211" w:rsidRPr="005D1211" w:rsidRDefault="005D1211" w:rsidP="005D1211">
      <w:pPr>
        <w:widowControl w:val="0"/>
        <w:autoSpaceDE w:val="0"/>
        <w:autoSpaceDN w:val="0"/>
        <w:spacing w:before="156" w:after="0" w:line="240" w:lineRule="auto"/>
        <w:ind w:left="1376"/>
        <w:rPr>
          <w:rFonts w:ascii="Arial" w:eastAsia="Arial" w:hAnsi="Arial" w:cs="Arial"/>
          <w:b/>
          <w:bCs/>
          <w:sz w:val="78"/>
          <w:szCs w:val="78"/>
        </w:rPr>
      </w:pPr>
      <w:r w:rsidRPr="005D1211">
        <w:rPr>
          <w:rFonts w:ascii="Arial" w:eastAsia="Arial" w:hAnsi="Arial" w:cs="Arial"/>
          <w:b/>
          <w:bCs/>
          <w:color w:val="E52330"/>
          <w:sz w:val="78"/>
          <w:szCs w:val="78"/>
        </w:rPr>
        <w:t>ПОФИЗИКЕ</w:t>
      </w:r>
    </w:p>
    <w:p w:rsidR="005D1211" w:rsidRPr="005D1211" w:rsidRDefault="005D1211" w:rsidP="005D1211">
      <w:pPr>
        <w:widowControl w:val="0"/>
        <w:autoSpaceDE w:val="0"/>
        <w:autoSpaceDN w:val="0"/>
        <w:spacing w:before="128" w:after="0" w:line="280" w:lineRule="auto"/>
        <w:ind w:left="1374" w:right="3601"/>
        <w:rPr>
          <w:rFonts w:ascii="Arial" w:eastAsia="Tahoma" w:hAnsi="Arial" w:cs="Tahoma"/>
          <w:b/>
          <w:sz w:val="41"/>
        </w:rPr>
      </w:pPr>
      <w:r w:rsidRPr="005D1211">
        <w:rPr>
          <w:rFonts w:ascii="Arial" w:eastAsia="Tahoma" w:hAnsi="Arial" w:cs="Tahoma"/>
          <w:b/>
          <w:color w:val="E52330"/>
          <w:w w:val="95"/>
          <w:sz w:val="41"/>
        </w:rPr>
        <w:t>С</w:t>
      </w:r>
      <w:r w:rsidR="00D40D87">
        <w:rPr>
          <w:rFonts w:ascii="Arial" w:eastAsia="Tahoma" w:hAnsi="Arial" w:cs="Tahoma"/>
          <w:b/>
          <w:color w:val="E52330"/>
          <w:w w:val="95"/>
          <w:sz w:val="41"/>
        </w:rPr>
        <w:t>И</w:t>
      </w:r>
      <w:r w:rsidRPr="005D1211">
        <w:rPr>
          <w:rFonts w:ascii="Arial" w:eastAsia="Tahoma" w:hAnsi="Arial" w:cs="Tahoma"/>
          <w:b/>
          <w:color w:val="E52330"/>
          <w:w w:val="95"/>
          <w:sz w:val="41"/>
        </w:rPr>
        <w:t>СПОЛЬЗОВАНИЕМ</w:t>
      </w:r>
      <w:r w:rsidRPr="005D1211">
        <w:rPr>
          <w:rFonts w:ascii="Arial" w:eastAsia="Tahoma" w:hAnsi="Arial" w:cs="Tahoma"/>
          <w:b/>
          <w:color w:val="E52330"/>
          <w:sz w:val="41"/>
        </w:rPr>
        <w:t>ОБОРУДОВАНИЯ</w:t>
      </w:r>
      <w:r w:rsidRPr="005D1211">
        <w:rPr>
          <w:rFonts w:ascii="Arial" w:eastAsia="Tahoma" w:hAnsi="Arial" w:cs="Tahoma"/>
          <w:b/>
          <w:color w:val="E52330"/>
          <w:w w:val="95"/>
          <w:sz w:val="41"/>
        </w:rPr>
        <w:t>ЦЕНТРА</w:t>
      </w:r>
      <w:r w:rsidRPr="005D1211">
        <w:rPr>
          <w:rFonts w:ascii="Arial" w:eastAsia="Tahoma" w:hAnsi="Arial" w:cs="Tahoma"/>
          <w:b/>
          <w:color w:val="E52330"/>
          <w:w w:val="95"/>
          <w:position w:val="5"/>
          <w:sz w:val="41"/>
        </w:rPr>
        <w:t>«</w:t>
      </w:r>
      <w:r w:rsidRPr="005D1211">
        <w:rPr>
          <w:rFonts w:ascii="Arial" w:eastAsia="Tahoma" w:hAnsi="Arial" w:cs="Tahoma"/>
          <w:b/>
          <w:color w:val="E52330"/>
          <w:w w:val="95"/>
          <w:sz w:val="41"/>
        </w:rPr>
        <w:t>ТОЧКАРОСТА</w:t>
      </w:r>
      <w:r w:rsidRPr="005D1211">
        <w:rPr>
          <w:rFonts w:ascii="Arial" w:eastAsia="Tahoma" w:hAnsi="Arial" w:cs="Tahoma"/>
          <w:b/>
          <w:color w:val="E52330"/>
          <w:w w:val="95"/>
          <w:position w:val="5"/>
          <w:sz w:val="41"/>
        </w:rPr>
        <w:t>»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0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before="118" w:after="0" w:line="240" w:lineRule="auto"/>
        <w:rPr>
          <w:rFonts w:ascii="Calibri" w:eastAsia="Tahoma" w:hAnsi="Calibri" w:cs="Tahoma"/>
          <w:sz w:val="25"/>
        </w:rPr>
        <w:sectPr w:rsidR="005D1211" w:rsidRPr="005D1211" w:rsidSect="005D1211">
          <w:footerReference w:type="even" r:id="rId82"/>
          <w:pgSz w:w="11910" w:h="16840"/>
          <w:pgMar w:top="1580" w:right="820" w:bottom="280" w:left="980" w:header="0" w:footer="0" w:gutter="0"/>
          <w:pgNumType w:start="0"/>
          <w:cols w:space="720"/>
        </w:sectPr>
      </w:pPr>
      <w:bookmarkStart w:id="5" w:name="_GoBack"/>
      <w:bookmarkEnd w:id="5"/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sz w:val="28"/>
          <w:szCs w:val="24"/>
        </w:rPr>
      </w:pPr>
    </w:p>
    <w:p w:rsidR="005D1211" w:rsidRPr="005D1211" w:rsidRDefault="005D1211" w:rsidP="005D1211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5D1211">
        <w:rPr>
          <w:rFonts w:ascii="Calibri" w:eastAsia="Calibri" w:hAnsi="Calibri" w:cs="Times New Roman"/>
          <w:sz w:val="28"/>
          <w:szCs w:val="28"/>
        </w:rPr>
        <w:t>Структурное подразделение муниципального бюджетного общеобразовательного учреждения средней общеобразовательной школы №3 г Алагира</w:t>
      </w:r>
    </w:p>
    <w:p w:rsidR="005D1211" w:rsidRPr="005D1211" w:rsidRDefault="005D1211" w:rsidP="005D1211">
      <w:pPr>
        <w:rPr>
          <w:rFonts w:ascii="Calibri" w:eastAsia="Calibri" w:hAnsi="Calibri" w:cs="Times New Roman"/>
        </w:rPr>
      </w:pPr>
    </w:p>
    <w:p w:rsidR="005D1211" w:rsidRPr="005D1211" w:rsidRDefault="005D1211" w:rsidP="005D1211">
      <w:pPr>
        <w:rPr>
          <w:rFonts w:ascii="Calibri" w:eastAsia="Calibri" w:hAnsi="Calibri" w:cs="Times New Roman"/>
        </w:rPr>
      </w:pPr>
    </w:p>
    <w:p w:rsidR="005D1211" w:rsidRPr="005D1211" w:rsidRDefault="005D1211" w:rsidP="005D1211">
      <w:pPr>
        <w:rPr>
          <w:rFonts w:ascii="Calibri" w:eastAsia="Calibri" w:hAnsi="Calibri" w:cs="Times New Roman"/>
        </w:rPr>
      </w:pPr>
    </w:p>
    <w:p w:rsidR="005D1211" w:rsidRPr="005D1211" w:rsidRDefault="005D1211" w:rsidP="005D1211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5D1211">
        <w:rPr>
          <w:rFonts w:ascii="Calibri" w:eastAsia="Calibri" w:hAnsi="Calibri" w:cs="Times New Roman"/>
          <w:b/>
          <w:sz w:val="32"/>
          <w:szCs w:val="32"/>
        </w:rPr>
        <w:t xml:space="preserve">Согласована  </w:t>
      </w:r>
      <w:r w:rsidR="002A3717">
        <w:rPr>
          <w:rFonts w:ascii="Calibri" w:eastAsia="Calibri" w:hAnsi="Calibri" w:cs="Times New Roman"/>
          <w:b/>
          <w:sz w:val="32"/>
          <w:szCs w:val="32"/>
        </w:rPr>
        <w:t xml:space="preserve">                                                </w:t>
      </w:r>
      <w:r w:rsidRPr="005D1211">
        <w:rPr>
          <w:rFonts w:ascii="Calibri" w:eastAsia="Calibri" w:hAnsi="Calibri" w:cs="Times New Roman"/>
          <w:b/>
          <w:sz w:val="32"/>
          <w:szCs w:val="32"/>
        </w:rPr>
        <w:t xml:space="preserve">    Утверждена</w:t>
      </w:r>
    </w:p>
    <w:p w:rsidR="005D1211" w:rsidRPr="005D1211" w:rsidRDefault="005D1211" w:rsidP="005D1211">
      <w:pPr>
        <w:jc w:val="center"/>
        <w:rPr>
          <w:rFonts w:ascii="Calibri" w:eastAsia="Calibri" w:hAnsi="Calibri" w:cs="Times New Roman"/>
        </w:rPr>
      </w:pPr>
    </w:p>
    <w:p w:rsidR="005D1211" w:rsidRPr="005D1211" w:rsidRDefault="005D1211" w:rsidP="005D1211">
      <w:pPr>
        <w:jc w:val="center"/>
        <w:rPr>
          <w:rFonts w:ascii="Calibri" w:eastAsia="Calibri" w:hAnsi="Calibri" w:cs="Times New Roman"/>
        </w:rPr>
      </w:pPr>
      <w:r w:rsidRPr="005D1211">
        <w:rPr>
          <w:rFonts w:ascii="Calibri" w:eastAsia="Calibri" w:hAnsi="Calibri" w:cs="Times New Roman"/>
        </w:rPr>
        <w:t>Заместитель рук.  СП по УВР                                                     Приказ по школе №_____ протокол№</w:t>
      </w:r>
    </w:p>
    <w:p w:rsidR="005D1211" w:rsidRPr="005D1211" w:rsidRDefault="005D1211" w:rsidP="005D1211">
      <w:pPr>
        <w:jc w:val="center"/>
        <w:rPr>
          <w:rFonts w:ascii="Calibri" w:eastAsia="Calibri" w:hAnsi="Calibri" w:cs="Times New Roman"/>
        </w:rPr>
      </w:pPr>
      <w:r w:rsidRPr="005D1211">
        <w:rPr>
          <w:rFonts w:ascii="Calibri" w:eastAsia="Calibri" w:hAnsi="Calibri" w:cs="Times New Roman"/>
        </w:rPr>
        <w:t xml:space="preserve">_________Таболова Р.М                                                             руководитель </w:t>
      </w:r>
      <w:r w:rsidR="00053843">
        <w:rPr>
          <w:rFonts w:ascii="Calibri" w:eastAsia="Calibri" w:hAnsi="Calibri" w:cs="Times New Roman"/>
        </w:rPr>
        <w:t>СП</w:t>
      </w:r>
      <w:r w:rsidRPr="005D1211">
        <w:rPr>
          <w:rFonts w:ascii="Calibri" w:eastAsia="Calibri" w:hAnsi="Calibri" w:cs="Times New Roman"/>
        </w:rPr>
        <w:t xml:space="preserve"> _______ Л.Д.Кучиева</w:t>
      </w:r>
    </w:p>
    <w:p w:rsidR="005D1211" w:rsidRPr="005D1211" w:rsidRDefault="005D1211" w:rsidP="005D1211">
      <w:pPr>
        <w:rPr>
          <w:rFonts w:ascii="Calibri" w:eastAsia="Calibri" w:hAnsi="Calibri" w:cs="Times New Roman"/>
        </w:rPr>
      </w:pPr>
      <w:r w:rsidRPr="005D1211">
        <w:rPr>
          <w:rFonts w:ascii="Calibri" w:eastAsia="Calibri" w:hAnsi="Calibri" w:cs="Times New Roman"/>
        </w:rPr>
        <w:t xml:space="preserve">         от_____»_______2021г                                                                  от___»____202</w:t>
      </w:r>
      <w:r w:rsidR="00D40D87">
        <w:rPr>
          <w:rFonts w:ascii="Calibri" w:eastAsia="Calibri" w:hAnsi="Calibri" w:cs="Times New Roman"/>
        </w:rPr>
        <w:t>1</w:t>
      </w:r>
      <w:r w:rsidRPr="005D1211">
        <w:rPr>
          <w:rFonts w:ascii="Calibri" w:eastAsia="Calibri" w:hAnsi="Calibri" w:cs="Times New Roman"/>
        </w:rPr>
        <w:t>г</w:t>
      </w:r>
    </w:p>
    <w:p w:rsidR="005D1211" w:rsidRPr="005D1211" w:rsidRDefault="005D1211" w:rsidP="005D1211">
      <w:pPr>
        <w:rPr>
          <w:rFonts w:ascii="Calibri" w:eastAsia="Calibri" w:hAnsi="Calibri" w:cs="Times New Roman"/>
          <w:b/>
          <w:bCs/>
          <w:sz w:val="52"/>
          <w:szCs w:val="52"/>
          <w:lang w:eastAsia="ru-RU"/>
        </w:rPr>
      </w:pPr>
    </w:p>
    <w:p w:rsidR="005D1211" w:rsidRPr="005D1211" w:rsidRDefault="005D1211" w:rsidP="005D1211">
      <w:pPr>
        <w:rPr>
          <w:rFonts w:ascii="Calibri" w:eastAsia="Calibri" w:hAnsi="Calibri" w:cs="Times New Roman"/>
          <w:b/>
          <w:bCs/>
          <w:sz w:val="52"/>
          <w:szCs w:val="52"/>
          <w:lang w:eastAsia="ru-RU"/>
        </w:rPr>
      </w:pPr>
    </w:p>
    <w:p w:rsidR="005D1211" w:rsidRPr="005D1211" w:rsidRDefault="005D1211" w:rsidP="005D1211">
      <w:pPr>
        <w:jc w:val="center"/>
        <w:rPr>
          <w:rFonts w:ascii="Calibri" w:eastAsia="Calibri" w:hAnsi="Calibri" w:cs="Times New Roman"/>
          <w:sz w:val="44"/>
          <w:szCs w:val="44"/>
          <w:lang w:eastAsia="ru-RU"/>
        </w:rPr>
      </w:pPr>
      <w:r w:rsidRPr="005D1211">
        <w:rPr>
          <w:rFonts w:ascii="Calibri" w:eastAsia="Calibri" w:hAnsi="Calibri" w:cs="Times New Roman"/>
          <w:b/>
          <w:bCs/>
          <w:sz w:val="44"/>
          <w:szCs w:val="44"/>
          <w:lang w:eastAsia="ru-RU"/>
        </w:rPr>
        <w:t>РАБОЧАЯ ПРОГРАММА</w:t>
      </w:r>
    </w:p>
    <w:p w:rsidR="005D1211" w:rsidRPr="005D1211" w:rsidRDefault="005D1211" w:rsidP="005D1211">
      <w:pPr>
        <w:widowControl w:val="0"/>
        <w:autoSpaceDE w:val="0"/>
        <w:autoSpaceDN w:val="0"/>
        <w:spacing w:before="1" w:after="0" w:line="259" w:lineRule="auto"/>
        <w:ind w:left="1449" w:right="756" w:hanging="3"/>
        <w:jc w:val="center"/>
        <w:rPr>
          <w:rFonts w:ascii="Calibri" w:eastAsia="Tahoma" w:hAnsi="Calibri" w:cs="Tahoma"/>
          <w:sz w:val="28"/>
        </w:rPr>
      </w:pPr>
      <w:r w:rsidRPr="005D1211">
        <w:rPr>
          <w:rFonts w:ascii="Calibri" w:eastAsia="Tahoma" w:hAnsi="Calibri" w:cs="Tahoma"/>
          <w:sz w:val="28"/>
        </w:rPr>
        <w:t>Реализация образовательных программ естественнонаучной и</w:t>
      </w:r>
      <w:ins w:id="6" w:author="Людмила" w:date="2021-08-22T17:51:00Z">
        <w:r w:rsidR="00354CEE">
          <w:rPr>
            <w:rFonts w:ascii="Calibri" w:eastAsia="Tahoma" w:hAnsi="Calibri" w:cs="Tahoma"/>
            <w:sz w:val="28"/>
          </w:rPr>
          <w:t xml:space="preserve"> </w:t>
        </w:r>
      </w:ins>
      <w:r w:rsidRPr="005D1211">
        <w:rPr>
          <w:rFonts w:ascii="Calibri" w:eastAsia="Tahoma" w:hAnsi="Calibri" w:cs="Tahoma"/>
          <w:sz w:val="28"/>
        </w:rPr>
        <w:t>технологической направленностей по физике с использованием</w:t>
      </w:r>
      <w:ins w:id="7" w:author="Людмила" w:date="2021-08-22T17:51:00Z">
        <w:r w:rsidR="00354CEE">
          <w:rPr>
            <w:rFonts w:ascii="Calibri" w:eastAsia="Tahoma" w:hAnsi="Calibri" w:cs="Tahoma"/>
            <w:sz w:val="28"/>
          </w:rPr>
          <w:t xml:space="preserve"> </w:t>
        </w:r>
      </w:ins>
      <w:r w:rsidRPr="005D1211">
        <w:rPr>
          <w:rFonts w:ascii="Calibri" w:eastAsia="Tahoma" w:hAnsi="Calibri" w:cs="Tahoma"/>
          <w:sz w:val="28"/>
        </w:rPr>
        <w:t>оборудования</w:t>
      </w:r>
      <w:ins w:id="8" w:author="Людмила" w:date="2021-08-22T17:51:00Z">
        <w:r w:rsidR="00354CEE">
          <w:rPr>
            <w:rFonts w:ascii="Calibri" w:eastAsia="Tahoma" w:hAnsi="Calibri" w:cs="Tahoma"/>
            <w:sz w:val="28"/>
          </w:rPr>
          <w:t xml:space="preserve"> </w:t>
        </w:r>
      </w:ins>
      <w:r w:rsidRPr="005D1211">
        <w:rPr>
          <w:rFonts w:ascii="Calibri" w:eastAsia="Tahoma" w:hAnsi="Calibri" w:cs="Tahoma"/>
          <w:sz w:val="28"/>
        </w:rPr>
        <w:t>центра</w:t>
      </w:r>
      <w:ins w:id="9" w:author="Людмила" w:date="2021-08-22T17:51:00Z">
        <w:r w:rsidR="00354CEE">
          <w:rPr>
            <w:rFonts w:ascii="Calibri" w:eastAsia="Tahoma" w:hAnsi="Calibri" w:cs="Tahoma"/>
            <w:sz w:val="28"/>
          </w:rPr>
          <w:t xml:space="preserve"> </w:t>
        </w:r>
      </w:ins>
      <w:r w:rsidRPr="005D1211">
        <w:rPr>
          <w:rFonts w:ascii="Calibri" w:eastAsia="Tahoma" w:hAnsi="Calibri" w:cs="Tahoma"/>
          <w:sz w:val="28"/>
        </w:rPr>
        <w:t>«Точка роста»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i/>
          <w:sz w:val="28"/>
          <w:szCs w:val="24"/>
        </w:rPr>
      </w:pPr>
      <w:r w:rsidRPr="005D1211">
        <w:rPr>
          <w:rFonts w:ascii="Times New Roman" w:eastAsia="Tahoma" w:hAnsi="Times New Roman" w:cs="Times New Roman"/>
          <w:i/>
          <w:sz w:val="28"/>
          <w:szCs w:val="24"/>
        </w:rPr>
        <w:t xml:space="preserve">  Учитель физики Цгоева З.Ф.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Calibri" w:eastAsia="Tahoma" w:hAnsi="Tahoma" w:cs="Tahoma"/>
          <w:i/>
          <w:sz w:val="28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before="95" w:after="0" w:line="240" w:lineRule="auto"/>
        <w:ind w:right="1216"/>
        <w:outlineLvl w:val="0"/>
        <w:rPr>
          <w:rFonts w:ascii="Calibri" w:eastAsia="Calibri" w:hAnsi="Calibri" w:cs="Calibri"/>
          <w:b/>
          <w:bCs/>
          <w:sz w:val="36"/>
          <w:szCs w:val="36"/>
        </w:rPr>
      </w:pPr>
      <w:bookmarkStart w:id="10" w:name="_bookmark0"/>
      <w:bookmarkStart w:id="11" w:name="Введение"/>
      <w:bookmarkStart w:id="12" w:name="Цель_и_задачи"/>
      <w:bookmarkStart w:id="13" w:name="_bookmark1"/>
      <w:bookmarkEnd w:id="10"/>
      <w:bookmarkEnd w:id="11"/>
      <w:bookmarkEnd w:id="12"/>
      <w:bookmarkEnd w:id="13"/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Центры образования естественно-научной направленности «Точка роста» созданы с целью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направленности, а также для практической отработки учебного материала по учебным предметам «Физика».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b/>
          <w:sz w:val="24"/>
          <w:szCs w:val="24"/>
        </w:rPr>
      </w:pPr>
      <w:r w:rsidRPr="005D1211">
        <w:rPr>
          <w:rFonts w:ascii="Times New Roman" w:eastAsia="Tahoma" w:hAnsi="Times New Roman" w:cs="Times New Roman"/>
          <w:b/>
          <w:sz w:val="24"/>
          <w:szCs w:val="24"/>
        </w:rPr>
        <w:t>Цель и задачи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Реализация основных общеобразовательных программ по учебным предметам естественно-научной направленности, в том числе в рамках внеурочной деятельности обучающихся.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Разработка и реализация разноуровневых дополнительных общеобразовательных программ естественно-научной направленности, а также иных программ, в том числе в каникулярный период.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Вовлечение учащихся и педагогических работников в проектную деятельность.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Организация внеучебной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учреждениями в каникулярный период.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Создание центра «Точка роста» предполагает развитие образовательной инфраструктуры общеобразовательной организации, в том числе оснащение общеобразовательной организации: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оборудованием, средствами обучения и воспитания для изучения (в том числе экспериментального) предметов, курсов, дисциплин (модулей) естественно-научной направленности при реализации основных общеобразовательных программ и дополнительных общеобразовательных программ, в том числе для расширения содержания учебных предметов «Физика».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оборудованием, средствами обучения и воспитания для реализации программ дополнительного образования естественно-научной направленностей;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компьютерным и иным оборудованием.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Профильный комплект оборудования может быть выбран для общеобразовательных организаций, имеющих на момент создания центра «Точка роста» набор средств обучения и воспитания, покрывающий своими функциональными возможностями базовые потребности при изучении учебных предметов «Физика».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Минимально необходимые функциональные и технические требования и минимальное количество оборудования, перечень расходных материалов, средств обучения и воспитания для оснащения центров «Точка роста» определяются Региональным координатором с учетом Примерного перечня оборудования, расходных материалов, средств обучения и воспитания для создания и обеспечения функционирования центров образования естественно-научной направленности «Точка роста» в общеобразовательных организациях, расположенных в сельской местности и малых городах.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Профильный комплект оборудования обеспечивает эффективное достижение образовательных результатов обучающимися по программам естественно-научной направленности, возможность углублённого изучения отдельных предметов, в том числе для формирования изобретательского, креативного, критического мышления, развития функциональной грамотности у обучающихся, в том числе естественно-научной и математической.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  <w:sectPr w:rsidR="005D1211" w:rsidRPr="005D1211">
          <w:headerReference w:type="even" r:id="rId83"/>
          <w:headerReference w:type="default" r:id="rId84"/>
          <w:footerReference w:type="even" r:id="rId85"/>
          <w:footerReference w:type="default" r:id="rId86"/>
          <w:pgSz w:w="11910" w:h="16840"/>
          <w:pgMar w:top="1540" w:right="820" w:bottom="1100" w:left="980" w:header="433" w:footer="919" w:gutter="0"/>
          <w:cols w:space="720"/>
        </w:sect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lastRenderedPageBreak/>
        <w:t>Эксперимент является источником знаний и критерием их истинности в науке. Концепция современного образования подразумевает, что в учебном эксперименте ведущую роль должен занять самостоятельный исследовательский ученический эксперимент. Современные экспериментальные исследования по физике уже трудно представить без использования не только аналоговых, но и цифровых измерительных приборов. В Федеральном государственном образовательном стандарте (далее — ФГОС) прописано, что одним из универсальных учебных действий (далее — УУД), приобретаемых учащимися, должно стать умение «проведения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приборов».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Учебный эксперимент по физике, проводимый на традиционном оборудовании (без применения цифровых лабораторий), не может в полной мере обеспечить решение всех образовательных задач в современной школе. Сложившаяся ситуация обусловлена существованием ряда проблем: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традиционное школьное оборудование из-за ограничения технических возможностей не позволяет проводить многие количественные исследования;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длительность проведения физических исследований не всегда согласуется с длительностью учебных занятий;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возможность проведения многих физических исследований ограничивается требованиями техники безопасности и др.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Цифровая лаборатория кардинальным образом изменяет методику и содержание экспериментальной деятельности и помогает решить вышеперечисленные проблемы. Широкий спектр цифровых датчиков позволяет учащимся знакомиться с параметрами физического эксперимента не только на качественном, но и на количественном уровне. С помощью цифровой лаборатории можно проводить длительный эксперимент даже в отсутствии экспериментатора. При этом измеряемые данные и результаты их обработки отображаются непосредственно на экране компьютера.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 процессе формирования экспериментальных умений по физике учащийся учится представлять информацию об исследовании в четырёх видах: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 вербальном: описывать эксперимент, создавать словесную модель эксперимента, фиксировать внимание на измеряемых физических величинах, терминологии;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 табличном: заполнять таблицы данных, лежащих в основе построения графиков (при этом у учащихся возникает первичное представление о масштабах величин);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 графическом: строить графики по табличным данным, что позволяет перейти к выдвижению гипотез о характере зависимости между физическими величинами (при этом учитель показывает преимущество в визуализации зависимостей между величинами, наглядность и многомерность);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 аналитическом (в виде математических уравнений): приводить математическое описание взаимосвязи физических величин, математическое обобщение полученных результатов.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Переход к каждому этапу представления информации занимает достаточно большой промежуток времени. Безусловно, в 7—9 классах этот процесс необходим, но в старших классах это время можно было бы отвести на решение более важных задач. В этом плане цифровые лаборатории позволяют существенно экономить время, которое можно потратить на формирование исследовательских умений учащихся, выражающихся в следующих действиях: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определение проблемы;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постановка исследовательской задачи;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планирование решения задач.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  <w:sectPr w:rsidR="005D1211" w:rsidRPr="005D1211">
          <w:pgSz w:w="11910" w:h="16840"/>
          <w:pgMar w:top="1540" w:right="820" w:bottom="1100" w:left="980" w:header="433" w:footer="919" w:gutter="0"/>
          <w:cols w:space="720"/>
        </w:sect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bookmarkStart w:id="14" w:name="Нормативная_база"/>
      <w:bookmarkStart w:id="15" w:name="_bookmark2"/>
      <w:bookmarkEnd w:id="14"/>
      <w:bookmarkEnd w:id="15"/>
      <w:r w:rsidRPr="005D1211">
        <w:rPr>
          <w:rFonts w:ascii="Times New Roman" w:eastAsia="Tahoma" w:hAnsi="Times New Roman" w:cs="Times New Roman"/>
          <w:sz w:val="24"/>
          <w:szCs w:val="24"/>
        </w:rPr>
        <w:lastRenderedPageBreak/>
        <w:t>Последние годы у учащихся наблюдается низкая мотивация изучения естественно-научных дисциплин и, как следствие, падение качества образования. Цифровое учебное оборудование позволяет учащимся ознакомиться с современными методами исследования, применяемыми в науке, а учителю — применять на практике современные педагогические технологии. Поэтому главной составляющей комплекта «Школьного Кванториума» являются цифровые лаборатории.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  <w:r w:rsidRPr="005D1211">
        <w:rPr>
          <w:rFonts w:ascii="Tahoma" w:eastAsia="Tahoma" w:hAnsi="Tahoma" w:cs="Tahoma"/>
          <w:color w:val="9C1006"/>
          <w:w w:val="110"/>
        </w:rPr>
        <w:t>Основные понятия и</w:t>
      </w:r>
      <w:r w:rsidR="003E10BD">
        <w:rPr>
          <w:rFonts w:ascii="Tahoma" w:eastAsia="Tahoma" w:hAnsi="Tahoma" w:cs="Tahoma"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color w:val="9C1006"/>
          <w:w w:val="110"/>
        </w:rPr>
        <w:t>термины</w:t>
      </w:r>
    </w:p>
    <w:p w:rsidR="005D1211" w:rsidRPr="005D1211" w:rsidRDefault="001B1455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</w:rPr>
      </w:pPr>
      <w:r w:rsidRPr="0088636F">
        <w:rPr>
          <w:rFonts w:ascii="Tahoma" w:eastAsia="Tahoma" w:hAnsi="Tahoma" w:cs="Tahoma"/>
          <w:noProof/>
          <w:lang w:eastAsia="ru-RU"/>
        </w:rPr>
        <w:pict>
          <v:group id="Группа 435" o:spid="_x0000_s1565" style="position:absolute;margin-left:70.85pt;margin-top:11.65pt;width:454.1pt;height:357.2pt;z-index:-251410432;mso-wrap-distance-left:0;mso-wrap-distance-right:0;mso-position-horizontal-relative:page" coordorigin="1417,189" coordsize="9355,6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5" o:spid="_x0000_s1567" type="#_x0000_t202" style="position:absolute;left:1417;top:639;width:9355;height:57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FX8QA&#10;AADcAAAADwAAAGRycy9kb3ducmV2LnhtbESPS2vDMBCE74X+B7GF3hq5bRKKGyXUhgT3lkeh18Xa&#10;2KbWykiKH/8+ChRyHGa+GWa1GU0renK+sazgdZaAIC6tbrhS8HPavnyA8AFZY2uZFEzkYbN+fFhh&#10;qu3AB+qPoRKxhH2KCuoQulRKX9Zk0M9sRxy9s3UGQ5SuktrhEMtNK9+SZCkNNhwXauwor6n8O16M&#10;gnlRnqakOGd95X7D4ns/7vNdptTz0/j1CSLQGO7hf7rQkXtfwu1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RV/EAAAA3AAAAA8AAAAAAAAAAAAAAAAAmAIAAGRycy9k&#10;b3ducmV2LnhtbFBLBQYAAAAABAAEAPUAAACJAwAAAAA=&#10;" fillcolor="#ece3ee" stroked="f">
              <v:textbox inset="0,0,0,0">
                <w:txbxContent>
                  <w:p w:rsidR="003E10BD" w:rsidRPr="006A5A76" w:rsidRDefault="003E10BD" w:rsidP="005D1211">
                    <w:pPr>
                      <w:spacing w:before="12" w:line="230" w:lineRule="auto"/>
                      <w:ind w:left="340" w:right="338"/>
                      <w:jc w:val="both"/>
                      <w:rPr>
                        <w:color w:val="000000"/>
                        <w:sz w:val="24"/>
                      </w:rPr>
                    </w:pP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Федеральный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государственный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образовательный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стандарт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(ФГОС)</w:t>
                    </w:r>
                    <w:r w:rsidRPr="006A5A76">
                      <w:rPr>
                        <w:color w:val="000000"/>
                        <w:sz w:val="24"/>
                      </w:rPr>
                      <w:t>—это</w:t>
                    </w:r>
                    <w:r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совокупность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требований,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обязательных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при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реализации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основных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образовательных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программ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начального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общего,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основного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общего,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среднего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(полного)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общего,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начального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профессионального,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среднего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профессионального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и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высшего</w:t>
                    </w:r>
                    <w:r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профессионального образования образовательными учреждениями, имеющими государ</w:t>
                    </w:r>
                    <w:r w:rsidRPr="006A5A76">
                      <w:rPr>
                        <w:color w:val="000000"/>
                        <w:sz w:val="24"/>
                      </w:rPr>
                      <w:t>ственную</w:t>
                    </w:r>
                    <w:r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аккредитацию.</w:t>
                    </w:r>
                  </w:p>
                  <w:p w:rsidR="003E10BD" w:rsidRPr="006A5A76" w:rsidRDefault="003E10BD" w:rsidP="005D1211">
                    <w:pPr>
                      <w:spacing w:line="228" w:lineRule="auto"/>
                      <w:ind w:left="340" w:right="338"/>
                      <w:jc w:val="both"/>
                      <w:rPr>
                        <w:color w:val="000000"/>
                        <w:sz w:val="24"/>
                      </w:rPr>
                    </w:pP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Универсальные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учебные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действия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(УУД</w:t>
                    </w:r>
                    <w:r w:rsidRPr="006A5A76">
                      <w:rPr>
                        <w:color w:val="000000"/>
                        <w:sz w:val="24"/>
                      </w:rPr>
                      <w:t>)</w:t>
                    </w:r>
                    <w:r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—</w:t>
                    </w:r>
                    <w:r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это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совокупность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способов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действий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обучающегося,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которая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обеспечивает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его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способность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к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самостоятельному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усвое</w:t>
                    </w:r>
                    <w:r w:rsidRPr="006A5A76">
                      <w:rPr>
                        <w:color w:val="000000"/>
                        <w:spacing w:val="-4"/>
                        <w:w w:val="95"/>
                        <w:sz w:val="24"/>
                      </w:rPr>
                      <w:t>нию</w:t>
                    </w:r>
                    <w:r w:rsidR="001B1455">
                      <w:rPr>
                        <w:color w:val="000000"/>
                        <w:spacing w:val="-4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pacing w:val="-4"/>
                        <w:w w:val="95"/>
                        <w:sz w:val="24"/>
                      </w:rPr>
                      <w:t>новых</w:t>
                    </w:r>
                    <w:r w:rsidR="001B1455">
                      <w:rPr>
                        <w:color w:val="000000"/>
                        <w:spacing w:val="-4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pacing w:val="-3"/>
                        <w:w w:val="95"/>
                        <w:sz w:val="24"/>
                      </w:rPr>
                      <w:t>знаний,</w:t>
                    </w:r>
                    <w:r w:rsidR="001B1455">
                      <w:rPr>
                        <w:color w:val="000000"/>
                        <w:spacing w:val="-3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pacing w:val="-3"/>
                        <w:w w:val="95"/>
                        <w:sz w:val="24"/>
                      </w:rPr>
                      <w:t>т.е.</w:t>
                    </w:r>
                    <w:r w:rsidR="001B1455">
                      <w:rPr>
                        <w:color w:val="000000"/>
                        <w:spacing w:val="-3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pacing w:val="-3"/>
                        <w:w w:val="95"/>
                        <w:sz w:val="24"/>
                      </w:rPr>
                      <w:t>способность</w:t>
                    </w:r>
                    <w:r w:rsidR="001B1455">
                      <w:rPr>
                        <w:color w:val="000000"/>
                        <w:spacing w:val="-3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pacing w:val="-3"/>
                        <w:w w:val="95"/>
                        <w:sz w:val="24"/>
                      </w:rPr>
                      <w:t>субъекта</w:t>
                    </w:r>
                    <w:r w:rsidR="001B1455">
                      <w:rPr>
                        <w:color w:val="000000"/>
                        <w:spacing w:val="-3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pacing w:val="-3"/>
                        <w:w w:val="95"/>
                        <w:sz w:val="24"/>
                      </w:rPr>
                      <w:t>к</w:t>
                    </w:r>
                    <w:r w:rsidR="001B1455">
                      <w:rPr>
                        <w:color w:val="000000"/>
                        <w:spacing w:val="-3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pacing w:val="-3"/>
                        <w:w w:val="95"/>
                        <w:sz w:val="24"/>
                      </w:rPr>
                      <w:t>саморазвитию</w:t>
                    </w:r>
                    <w:r w:rsidR="001B1455">
                      <w:rPr>
                        <w:color w:val="000000"/>
                        <w:spacing w:val="-3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pacing w:val="-3"/>
                        <w:w w:val="95"/>
                        <w:sz w:val="24"/>
                      </w:rPr>
                      <w:t>и</w:t>
                    </w:r>
                    <w:r w:rsidR="001B1455">
                      <w:rPr>
                        <w:color w:val="000000"/>
                        <w:spacing w:val="-3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pacing w:val="-3"/>
                        <w:w w:val="95"/>
                        <w:sz w:val="24"/>
                      </w:rPr>
                      <w:t>самосовершенство</w:t>
                    </w:r>
                    <w:r w:rsidRPr="006A5A76">
                      <w:rPr>
                        <w:color w:val="000000"/>
                        <w:w w:val="90"/>
                        <w:sz w:val="24"/>
                      </w:rPr>
                      <w:t>ванию</w:t>
                    </w:r>
                    <w:r w:rsidR="001B1455">
                      <w:rPr>
                        <w:color w:val="000000"/>
                        <w:w w:val="9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0"/>
                        <w:sz w:val="24"/>
                      </w:rPr>
                      <w:t>путем</w:t>
                    </w:r>
                    <w:r w:rsidR="001B1455">
                      <w:rPr>
                        <w:color w:val="000000"/>
                        <w:w w:val="9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0"/>
                        <w:sz w:val="24"/>
                      </w:rPr>
                      <w:t>сознательного</w:t>
                    </w:r>
                    <w:r w:rsidR="001B1455">
                      <w:rPr>
                        <w:color w:val="000000"/>
                        <w:w w:val="9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0"/>
                        <w:sz w:val="24"/>
                      </w:rPr>
                      <w:t>и</w:t>
                    </w:r>
                    <w:r w:rsidR="001B1455">
                      <w:rPr>
                        <w:color w:val="000000"/>
                        <w:w w:val="9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0"/>
                        <w:sz w:val="24"/>
                      </w:rPr>
                      <w:t>активного</w:t>
                    </w:r>
                    <w:r w:rsidR="001B1455">
                      <w:rPr>
                        <w:color w:val="000000"/>
                        <w:w w:val="9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0"/>
                        <w:sz w:val="24"/>
                      </w:rPr>
                      <w:t>присвоения</w:t>
                    </w:r>
                    <w:r w:rsidR="001B1455">
                      <w:rPr>
                        <w:color w:val="000000"/>
                        <w:w w:val="9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0"/>
                        <w:sz w:val="24"/>
                      </w:rPr>
                      <w:t>нового</w:t>
                    </w:r>
                    <w:r w:rsidR="001B1455">
                      <w:rPr>
                        <w:color w:val="000000"/>
                        <w:w w:val="9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0"/>
                        <w:sz w:val="24"/>
                      </w:rPr>
                      <w:t>социального</w:t>
                    </w:r>
                    <w:r w:rsidR="001B1455">
                      <w:rPr>
                        <w:color w:val="000000"/>
                        <w:w w:val="9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0"/>
                        <w:sz w:val="24"/>
                      </w:rPr>
                      <w:t>опыта.</w:t>
                    </w:r>
                  </w:p>
                  <w:p w:rsidR="003E10BD" w:rsidRPr="006A5A76" w:rsidRDefault="003E10BD" w:rsidP="005D1211">
                    <w:pPr>
                      <w:spacing w:before="5" w:line="225" w:lineRule="auto"/>
                      <w:ind w:left="340" w:right="338"/>
                      <w:jc w:val="both"/>
                      <w:rPr>
                        <w:color w:val="000000"/>
                        <w:sz w:val="24"/>
                      </w:rPr>
                    </w:pP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«Точка</w:t>
                    </w:r>
                    <w:r w:rsidR="001B1455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>роста»</w:t>
                    </w:r>
                    <w:r w:rsidR="001B1455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—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это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федеральная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сеть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центров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образования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цифрового,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есте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ственно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>-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научного,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технического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и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гуманитарного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профиля,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организованная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в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рам</w:t>
                    </w:r>
                    <w:r w:rsidRPr="006A5A76">
                      <w:rPr>
                        <w:color w:val="000000"/>
                        <w:sz w:val="24"/>
                      </w:rPr>
                      <w:t>ках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проекта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«Современная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школа».</w:t>
                    </w:r>
                  </w:p>
                  <w:p w:rsidR="003E10BD" w:rsidRPr="006A5A76" w:rsidRDefault="003E10BD" w:rsidP="005D1211">
                    <w:pPr>
                      <w:spacing w:before="6" w:line="228" w:lineRule="auto"/>
                      <w:ind w:left="340" w:right="337"/>
                      <w:jc w:val="both"/>
                      <w:rPr>
                        <w:color w:val="000000"/>
                        <w:sz w:val="24"/>
                      </w:rPr>
                    </w:pPr>
                    <w:r w:rsidRPr="006A5A76">
                      <w:rPr>
                        <w:rFonts w:ascii="Calibri" w:hAnsi="Calibri"/>
                        <w:b/>
                        <w:color w:val="000000"/>
                        <w:sz w:val="24"/>
                      </w:rPr>
                      <w:t xml:space="preserve">Цифровая лаборатория по физике </w:t>
                    </w:r>
                    <w:r w:rsidRPr="006A5A76">
                      <w:rPr>
                        <w:color w:val="000000"/>
                        <w:sz w:val="24"/>
                      </w:rPr>
                      <w:t>— это комплект, состоящий из датчиков для</w:t>
                    </w:r>
                    <w:r w:rsidR="001B1455">
                      <w:rPr>
                        <w:color w:val="000000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измерения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и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регистрации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различных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параметров,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интерфейса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для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сбора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данных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и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программного обеспечения, визуализирующего экспериментальные данные на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sz w:val="24"/>
                      </w:rPr>
                      <w:t>экране.</w:t>
                    </w:r>
                  </w:p>
                  <w:p w:rsidR="003E10BD" w:rsidRPr="006A5A76" w:rsidRDefault="003E10BD" w:rsidP="005D1211">
                    <w:pPr>
                      <w:spacing w:before="7" w:line="225" w:lineRule="auto"/>
                      <w:ind w:left="340" w:right="338"/>
                      <w:jc w:val="both"/>
                      <w:rPr>
                        <w:color w:val="000000"/>
                        <w:sz w:val="24"/>
                      </w:rPr>
                    </w:pPr>
                    <w:r w:rsidRPr="006A5A76">
                      <w:rPr>
                        <w:rFonts w:ascii="Calibri" w:hAnsi="Calibri"/>
                        <w:b/>
                        <w:color w:val="000000"/>
                        <w:w w:val="95"/>
                        <w:sz w:val="24"/>
                      </w:rPr>
                      <w:t xml:space="preserve">Мультидатчик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— цифровое устройство, выполненное в виде платформы с многоканальным измерителем, который одновременно получает сигналы с различных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встроенных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датчиков,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размещённых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в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едином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корпусе</w:t>
                    </w:r>
                    <w:r w:rsidR="001B1455">
                      <w:rPr>
                        <w:color w:val="000000"/>
                        <w:w w:val="95"/>
                        <w:sz w:val="24"/>
                      </w:rPr>
                      <w:t xml:space="preserve"> </w:t>
                    </w:r>
                    <w:r w:rsidRPr="006A5A76">
                      <w:rPr>
                        <w:color w:val="000000"/>
                        <w:w w:val="95"/>
                        <w:sz w:val="24"/>
                      </w:rPr>
                      <w:t>устройства.</w:t>
                    </w:r>
                  </w:p>
                </w:txbxContent>
              </v:textbox>
            </v:shape>
            <v:shape id="docshape126" o:spid="_x0000_s1566" type="#_x0000_t202" style="position:absolute;left:1417;top:189;width:9355;height: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cN8IA&#10;AADcAAAADwAAAGRycy9kb3ducmV2LnhtbESPQWvCQBSE7wX/w/KE3upGLaZEVxFRqMfE4vmRfSbB&#10;7Nuwuybx33cLBY/DzHzDbHajaUVPzjeWFcxnCQji0uqGKwU/l9PHFwgfkDW2lknBkzzstpO3DWba&#10;DpxTX4RKRAj7DBXUIXSZlL6syaCf2Y44ejfrDIYoXSW1wyHCTSsXSbKSBhuOCzV2dKipvBcPo6A4&#10;cn5ur7RM++t5sO7yTHNslHqfjvs1iEBjeIX/299awecyhb8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dw3wgAAANwAAAAPAAAAAAAAAAAAAAAAAJgCAABkcnMvZG93&#10;bnJldi54bWxQSwUGAAAAAAQABAD1AAAAhwMAAAAA&#10;" fillcolor="#6a0f5a" stroked="f">
              <v:textbox inset="0,0,0,0">
                <w:txbxContent>
                  <w:p w:rsidR="003E10BD" w:rsidRDefault="003E10BD" w:rsidP="005D1211">
                    <w:pPr>
                      <w:spacing w:before="71"/>
                      <w:ind w:left="340"/>
                      <w:rPr>
                        <w:rFonts w:ascii="Calibri" w:hAnsi="Calibri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D1211" w:rsidRPr="005D1211" w:rsidRDefault="001B1455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Методические рекомендации по реализации образовательных программ в рамках преподавания</w:t>
      </w:r>
      <w:r w:rsidR="005D1211" w:rsidRPr="005D1211">
        <w:rPr>
          <w:rFonts w:ascii="Times New Roman" w:eastAsia="Tahoma" w:hAnsi="Times New Roman" w:cs="Times New Roman"/>
          <w:sz w:val="24"/>
          <w:szCs w:val="24"/>
        </w:rPr>
        <w:t xml:space="preserve"> физики с использованием оборудования центра «Точка роста» (7—9 классы) включают в себя: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описание материально-технической базы центра «Точка роста», используемого для реализации образовательных программ в рамках преподавания физики;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примерную рабочую программу по физике для 7—9 классов для организации изучения физики с использованием оборудования центра «Точка роста»;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тематическое планирование с указанием количества часов, отводимых на освоение каждой темы, и с определением основных видов УУД учащихся на уроке/внеурочном занятии;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  <w:sectPr w:rsidR="005D1211" w:rsidRPr="005D1211">
          <w:pgSz w:w="11910" w:h="16840"/>
          <w:pgMar w:top="1540" w:right="820" w:bottom="1100" w:left="980" w:header="433" w:footer="919" w:gutter="0"/>
          <w:cols w:space="720"/>
        </w:sectPr>
      </w:pPr>
      <w:r w:rsidRPr="005D1211">
        <w:rPr>
          <w:rFonts w:ascii="Times New Roman" w:eastAsia="Tahoma" w:hAnsi="Times New Roman" w:cs="Times New Roman"/>
          <w:sz w:val="24"/>
          <w:szCs w:val="24"/>
        </w:rPr>
        <w:t>содержание и форму организации учебных занятий по физике в 7—9 классах с использованием оборудования центра «Точка роста» (примеры сценариев уроков)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</w:rPr>
      </w:pPr>
      <w:bookmarkStart w:id="16" w:name="Описание_материально-технической_базы__ц"/>
      <w:bookmarkStart w:id="17" w:name="Базовый_комплект_оборудования_центра_«То"/>
      <w:bookmarkStart w:id="18" w:name="_bookmark4"/>
      <w:bookmarkStart w:id="19" w:name="Примерная_рабочая_программа_по_физике__д"/>
      <w:bookmarkStart w:id="20" w:name="Планируемые_результаты_освоения_учебного"/>
      <w:bookmarkStart w:id="21" w:name="_bookmark6"/>
      <w:bookmarkEnd w:id="16"/>
      <w:bookmarkEnd w:id="17"/>
      <w:bookmarkEnd w:id="18"/>
      <w:bookmarkEnd w:id="19"/>
      <w:bookmarkEnd w:id="20"/>
      <w:bookmarkEnd w:id="21"/>
      <w:r w:rsidRPr="005D1211">
        <w:rPr>
          <w:rFonts w:ascii="Tahoma" w:eastAsia="Tahoma" w:hAnsi="Tahoma" w:cs="Tahoma"/>
          <w:b/>
          <w:color w:val="9C1006"/>
          <w:w w:val="110"/>
        </w:rPr>
        <w:lastRenderedPageBreak/>
        <w:t>Примерная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рабочая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программа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по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физике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для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7—9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классов</w:t>
      </w:r>
    </w:p>
    <w:p w:rsidR="005D1211" w:rsidRPr="005D1211" w:rsidRDefault="008A61C6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color w:val="9C1006"/>
          <w:spacing w:val="-1"/>
          <w:w w:val="110"/>
        </w:rPr>
        <w:t xml:space="preserve">с </w:t>
      </w:r>
      <w:r w:rsidR="005D1211" w:rsidRPr="005D1211">
        <w:rPr>
          <w:rFonts w:ascii="Tahoma" w:eastAsia="Tahoma" w:hAnsi="Tahoma" w:cs="Tahoma"/>
          <w:b/>
          <w:color w:val="9C1006"/>
          <w:spacing w:val="-1"/>
          <w:w w:val="110"/>
        </w:rPr>
        <w:t>использованием</w:t>
      </w:r>
      <w:r>
        <w:rPr>
          <w:rFonts w:ascii="Tahoma" w:eastAsia="Tahoma" w:hAnsi="Tahoma" w:cs="Tahoma"/>
          <w:b/>
          <w:color w:val="9C1006"/>
          <w:spacing w:val="-1"/>
          <w:w w:val="110"/>
        </w:rPr>
        <w:t xml:space="preserve"> цифрового </w:t>
      </w:r>
      <w:r w:rsidR="005D1211" w:rsidRPr="005D1211">
        <w:rPr>
          <w:rFonts w:ascii="Tahoma" w:eastAsia="Tahoma" w:hAnsi="Tahoma" w:cs="Tahoma"/>
          <w:b/>
          <w:color w:val="9C1006"/>
          <w:spacing w:val="-1"/>
          <w:w w:val="110"/>
        </w:rPr>
        <w:t>оборудования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</w:rPr>
      </w:pPr>
      <w:r w:rsidRPr="005D1211">
        <w:rPr>
          <w:rFonts w:ascii="Tahoma" w:eastAsia="Tahoma" w:hAnsi="Tahoma" w:cs="Tahoma"/>
          <w:b/>
          <w:color w:val="9C1006"/>
          <w:w w:val="110"/>
        </w:rPr>
        <w:t>Планируемые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результаты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освоения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учебного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предмета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«Физика»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с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описанием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универсальных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учебных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действий,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достигаемых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обучающимися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</w:rPr>
      </w:pPr>
      <w:r w:rsidRPr="005D1211">
        <w:rPr>
          <w:rFonts w:ascii="Tahoma" w:eastAsia="Tahoma" w:hAnsi="Tahoma" w:cs="Tahoma"/>
          <w:b/>
          <w:color w:val="9C1006"/>
          <w:w w:val="110"/>
        </w:rPr>
        <w:t>Личностные</w:t>
      </w:r>
      <w:r w:rsidR="008A61C6">
        <w:rPr>
          <w:rFonts w:ascii="Tahoma" w:eastAsia="Tahoma" w:hAnsi="Tahoma" w:cs="Tahoma"/>
          <w:b/>
          <w:color w:val="9C1006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w w:val="110"/>
        </w:rPr>
        <w:t>результаты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получит возможность для формирования следующих личностных результатов: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убеждённость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к элементу общечеловеческой культуры;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самостоятельность в приобретении новых знаний и практических умений;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мотивация образовательной деятельности на основе личностно ориентированного подхода;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формирование ценностного отношения друг к другу, к учителю, к авторам открытий и изобретений, к результатам обучения.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</w:rPr>
      </w:pPr>
      <w:r w:rsidRPr="005D1211">
        <w:rPr>
          <w:rFonts w:ascii="Tahoma" w:eastAsia="Tahoma" w:hAnsi="Tahoma" w:cs="Tahoma"/>
          <w:b/>
          <w:color w:val="9C1006"/>
          <w:spacing w:val="-2"/>
          <w:w w:val="110"/>
        </w:rPr>
        <w:t>Метапредметные</w:t>
      </w:r>
      <w:r w:rsidR="008A61C6">
        <w:rPr>
          <w:rFonts w:ascii="Tahoma" w:eastAsia="Tahoma" w:hAnsi="Tahoma" w:cs="Tahoma"/>
          <w:b/>
          <w:color w:val="9C1006"/>
          <w:spacing w:val="-2"/>
          <w:w w:val="110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spacing w:val="-2"/>
          <w:w w:val="110"/>
        </w:rPr>
        <w:t>результаты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получит возможность для формирования следующих метапредметных результатов: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  развитие монологической и диалогической речи, умения выражать свои мысли, способности выслушивать собеседника, понимать его точку зрения, признавать право другого человека на иное мнение; освоение приёмов действий в нестандартных ситуациях, овладение эвристическими методами решения проблем; 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  <w:sectPr w:rsidR="005D1211" w:rsidRPr="005D1211">
          <w:pgSz w:w="11910" w:h="16840"/>
          <w:pgMar w:top="1540" w:right="820" w:bottom="1100" w:left="980" w:header="433" w:footer="919" w:gutter="0"/>
          <w:cols w:space="720"/>
        </w:sect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</w:rPr>
      </w:pPr>
      <w:r w:rsidRPr="005D1211">
        <w:rPr>
          <w:rFonts w:ascii="Tahoma" w:eastAsia="Tahoma" w:hAnsi="Tahoma" w:cs="Tahoma"/>
          <w:b/>
          <w:color w:val="9C1006"/>
          <w:spacing w:val="-3"/>
          <w:w w:val="115"/>
        </w:rPr>
        <w:lastRenderedPageBreak/>
        <w:t>Регулятивные</w:t>
      </w:r>
      <w:r w:rsidR="008A61C6">
        <w:rPr>
          <w:rFonts w:ascii="Tahoma" w:eastAsia="Tahoma" w:hAnsi="Tahoma" w:cs="Tahoma"/>
          <w:b/>
          <w:color w:val="9C1006"/>
          <w:spacing w:val="-3"/>
          <w:w w:val="115"/>
        </w:rPr>
        <w:t xml:space="preserve"> </w:t>
      </w:r>
      <w:r w:rsidRPr="005D1211">
        <w:rPr>
          <w:rFonts w:ascii="Tahoma" w:eastAsia="Tahoma" w:hAnsi="Tahoma" w:cs="Tahoma"/>
          <w:b/>
          <w:color w:val="9C1006"/>
          <w:spacing w:val="-2"/>
          <w:w w:val="115"/>
        </w:rPr>
        <w:t>УУД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получит возможность для формирования следующих регулятивных УУД.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Умение самостоятельно определять цели обучения, ставить и формулировать новые задачи в учёбе и познавательной деятельности, развивать мотивы и интересы своей познавательной деятельности.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сможет: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ставить цель деятельности на основе определённой проблемы и существующих возможностей;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сможет: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определять необходимое</w:t>
      </w:r>
      <w:r w:rsidR="008A61C6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5D1211">
        <w:rPr>
          <w:rFonts w:ascii="Times New Roman" w:eastAsia="Tahoma" w:hAnsi="Times New Roman" w:cs="Times New Roman"/>
          <w:sz w:val="24"/>
          <w:szCs w:val="24"/>
        </w:rPr>
        <w:t>(ые) действие</w:t>
      </w:r>
      <w:r w:rsidR="008A61C6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5D1211">
        <w:rPr>
          <w:rFonts w:ascii="Times New Roman" w:eastAsia="Tahoma" w:hAnsi="Times New Roman" w:cs="Times New Roman"/>
          <w:sz w:val="24"/>
          <w:szCs w:val="24"/>
        </w:rPr>
        <w:t>(я) в соответствии с учебной и познавательной задачами и составлять алгоритм его</w:t>
      </w:r>
      <w:r w:rsidR="008A61C6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5D1211">
        <w:rPr>
          <w:rFonts w:ascii="Times New Roman" w:eastAsia="Tahoma" w:hAnsi="Times New Roman" w:cs="Times New Roman"/>
          <w:sz w:val="24"/>
          <w:szCs w:val="24"/>
        </w:rPr>
        <w:t>(их) выполнения;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определённого класса;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  <w:sectPr w:rsidR="005D1211" w:rsidRPr="005D1211">
          <w:pgSz w:w="11910" w:h="16840"/>
          <w:pgMar w:top="1540" w:right="820" w:bottom="1100" w:left="980" w:header="433" w:footer="919" w:gutter="0"/>
          <w:cols w:space="720"/>
        </w:sect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lastRenderedPageBreak/>
        <w:t>Обучающийся сможет: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измене- ние характеристик процесса для получения улучшенных характеристик продукта;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сверять свои действия с целью и при необходимости исправлять ошибки самостоятельно.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сможет: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определённым критериям в соответствии с целью деятельности;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сможет: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демонстрировать приёмы регуляции психофизиологических/эмоциональных состояний для достижения эффекта успокоения (устранения эмоциональной напряжённости),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  <w:sectPr w:rsidR="005D1211" w:rsidRPr="005D1211">
          <w:pgSz w:w="11910" w:h="16840"/>
          <w:pgMar w:top="1540" w:right="820" w:bottom="1100" w:left="980" w:header="433" w:footer="919" w:gutter="0"/>
          <w:cols w:space="720"/>
        </w:sect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</w:rPr>
      </w:pPr>
      <w:r w:rsidRPr="005D1211">
        <w:rPr>
          <w:rFonts w:ascii="Tahoma" w:eastAsia="Tahoma" w:hAnsi="Tahoma" w:cs="Tahoma"/>
          <w:b/>
          <w:color w:val="9C1006"/>
          <w:w w:val="110"/>
        </w:rPr>
        <w:t>Познавательные</w:t>
      </w:r>
      <w:r w:rsidR="00FD027D">
        <w:rPr>
          <w:rFonts w:ascii="Tahoma" w:eastAsia="Tahoma" w:hAnsi="Tahoma" w:cs="Tahoma"/>
          <w:b/>
          <w:color w:val="9C1006"/>
          <w:w w:val="110"/>
        </w:rPr>
        <w:t xml:space="preserve"> У</w:t>
      </w:r>
      <w:r w:rsidRPr="005D1211">
        <w:rPr>
          <w:rFonts w:ascii="Tahoma" w:eastAsia="Tahoma" w:hAnsi="Tahoma" w:cs="Tahoma"/>
          <w:b/>
          <w:color w:val="9C1006"/>
          <w:w w:val="110"/>
        </w:rPr>
        <w:t>УД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получит возможность для формирования следующих познавательных УУД.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сможет: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подбирать слова, соподчинённые ключевому слову, определяющие его признаки и свойства;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выстраивать логическую цепочку, состоящую из ключевого слова и соподчинённых ему слов;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объединять предметы и явления в группы по определённым признакам, сравнивать, классифицировать и обобщать факты и явления;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излагать полученную информацию, интерпретируя её в контексте решаемой задачи;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вербализовать эмоциональное впечатление, оказанное на него источником;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фор- мы представления; объяснять, детализируя или обобщая; объяснять с заданной точки зрения);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выявлять и называть причины события, явления, в том числе возможные/наиболее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сможет: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обозначать символом и знаком предмет и/или явление;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строить модель/схему на основе условий задачи и/или способа её решения;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 и наоборот;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строить доказательство: прямое, косвенное, от противного;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 xml:space="preserve">анализировать/рефлексировать опыт разработки и реализации учебного проекта, исследования </w:t>
      </w:r>
      <w:r w:rsidRPr="005D1211">
        <w:rPr>
          <w:rFonts w:ascii="Times New Roman" w:eastAsia="Tahoma" w:hAnsi="Times New Roman" w:cs="Times New Roman"/>
          <w:sz w:val="24"/>
          <w:szCs w:val="24"/>
        </w:rPr>
        <w:lastRenderedPageBreak/>
        <w:t>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Смысловое чтение. Обучающийся сможет: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резюмировать главную идею текста;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критически оценивать содержание и форму текста.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сможет: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определять своё отношение к природной среде;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выражать своё отношение к природе через рисунки, сочинения, модели, проектные работы.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Обучающийся сможет: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определять необходимые ключевые поисковые слова и запросы;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  <w:r w:rsidRPr="005D1211">
        <w:rPr>
          <w:rFonts w:ascii="Times New Roman" w:eastAsia="Tahoma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  <w:sectPr w:rsidR="005D1211" w:rsidRPr="005D1211">
          <w:pgSz w:w="11910" w:h="16840"/>
          <w:pgMar w:top="1540" w:right="820" w:bottom="1100" w:left="980" w:header="433" w:footer="919" w:gutter="0"/>
          <w:cols w:space="720"/>
        </w:sectPr>
      </w:pPr>
    </w:p>
    <w:p w:rsidR="005D1211" w:rsidRPr="005D1211" w:rsidRDefault="005D1211" w:rsidP="005D1211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sz w:val="12"/>
          <w:szCs w:val="24"/>
        </w:rPr>
      </w:pPr>
      <w:bookmarkStart w:id="22" w:name="Формы_контроля"/>
      <w:bookmarkStart w:id="23" w:name="_bookmark7"/>
      <w:bookmarkEnd w:id="22"/>
      <w:bookmarkEnd w:id="23"/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12"/>
        </w:rPr>
        <w:sectPr w:rsidR="005D1211" w:rsidRPr="005D1211">
          <w:headerReference w:type="even" r:id="rId87"/>
          <w:footerReference w:type="even" r:id="rId88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5D1211" w:rsidP="005D1211">
      <w:pPr>
        <w:widowControl w:val="0"/>
        <w:autoSpaceDE w:val="0"/>
        <w:autoSpaceDN w:val="0"/>
        <w:spacing w:before="2" w:after="0" w:line="240" w:lineRule="auto"/>
        <w:rPr>
          <w:rFonts w:ascii="Tahoma" w:eastAsia="Tahoma" w:hAnsi="Tahoma" w:cs="Tahoma"/>
          <w:sz w:val="35"/>
          <w:szCs w:val="24"/>
        </w:rPr>
      </w:pP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ind w:left="440"/>
        <w:rPr>
          <w:rFonts w:ascii="Calibri" w:eastAsia="Tahoma" w:hAnsi="Calibri" w:cs="Tahoma"/>
          <w:b/>
          <w:sz w:val="24"/>
          <w:lang w:val="en-GB"/>
        </w:rPr>
      </w:pPr>
      <w:bookmarkStart w:id="24" w:name="Тематическое_планирование"/>
      <w:bookmarkStart w:id="25" w:name="_bookmark8"/>
      <w:bookmarkEnd w:id="24"/>
      <w:bookmarkEnd w:id="25"/>
      <w:r w:rsidRPr="005D1211">
        <w:rPr>
          <w:rFonts w:ascii="Calibri" w:eastAsia="Tahoma" w:hAnsi="Calibri" w:cs="Tahoma"/>
          <w:b/>
          <w:color w:val="9C1006"/>
          <w:w w:val="115"/>
          <w:sz w:val="24"/>
          <w:lang w:val="en-GB"/>
        </w:rPr>
        <w:t>7класс</w:t>
      </w:r>
    </w:p>
    <w:p w:rsidR="005D1211" w:rsidRPr="005D1211" w:rsidRDefault="005D1211" w:rsidP="005D1211">
      <w:pPr>
        <w:widowControl w:val="0"/>
        <w:autoSpaceDE w:val="0"/>
        <w:autoSpaceDN w:val="0"/>
        <w:spacing w:before="93" w:after="0" w:line="240" w:lineRule="auto"/>
        <w:ind w:left="440"/>
        <w:rPr>
          <w:rFonts w:ascii="Tahoma" w:eastAsia="Tahoma" w:hAnsi="Tahoma" w:cs="Tahoma"/>
          <w:sz w:val="28"/>
          <w:lang w:val="en-GB"/>
        </w:rPr>
      </w:pPr>
      <w:r w:rsidRPr="005D1211">
        <w:rPr>
          <w:rFonts w:ascii="Tahoma" w:eastAsia="Tahoma" w:hAnsi="Tahoma" w:cs="Tahoma"/>
          <w:lang w:val="en-GB"/>
        </w:rPr>
        <w:br w:type="column"/>
      </w:r>
      <w:r w:rsidRPr="005D1211">
        <w:rPr>
          <w:rFonts w:ascii="Calibri" w:eastAsia="Tahoma" w:hAnsi="Calibri" w:cs="Tahoma"/>
          <w:b/>
          <w:color w:val="9C1006"/>
          <w:spacing w:val="-2"/>
          <w:w w:val="110"/>
          <w:sz w:val="28"/>
          <w:lang w:val="en-GB"/>
        </w:rPr>
        <w:lastRenderedPageBreak/>
        <w:t>Тематическоепланирование</w:t>
      </w:r>
      <w:r w:rsidRPr="005D1211">
        <w:rPr>
          <w:rFonts w:ascii="Tahoma" w:eastAsia="Tahoma" w:hAnsi="Tahoma" w:cs="Tahoma"/>
          <w:color w:val="9C1006"/>
          <w:spacing w:val="-2"/>
          <w:w w:val="110"/>
          <w:sz w:val="28"/>
          <w:vertAlign w:val="superscript"/>
          <w:lang w:val="en-GB"/>
        </w:rPr>
        <w:t>1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8"/>
          <w:lang w:val="en-GB"/>
        </w:rPr>
        <w:sectPr w:rsidR="005D1211" w:rsidRPr="005D1211">
          <w:type w:val="continuous"/>
          <w:pgSz w:w="16840" w:h="11910" w:orient="landscape"/>
          <w:pgMar w:top="1580" w:right="1580" w:bottom="280" w:left="1260" w:header="0" w:footer="0" w:gutter="0"/>
          <w:cols w:num="2" w:space="720" w:equalWidth="0">
            <w:col w:w="1339" w:space="3234"/>
            <w:col w:w="9427"/>
          </w:cols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9" w:after="0" w:line="240" w:lineRule="auto"/>
        <w:rPr>
          <w:rFonts w:ascii="Tahoma" w:eastAsia="Tahoma" w:hAnsi="Tahoma" w:cs="Tahoma"/>
          <w:sz w:val="8"/>
          <w:szCs w:val="24"/>
          <w:lang w:val="en-GB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432" o:spid="_x0000_s1562" style="position:absolute;margin-left:784.6pt;margin-top:70.85pt;width:12.4pt;height:61.1pt;z-index:25165926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">
            <v:shape id="docshape152" o:spid="_x0000_s1564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Fgi/CAAAA3AAAAA8AAABkcnMvZG93bnJldi54bWxEj1FrwjAUhd8H+w/hDnyb6aYTrUYRQdiD&#10;DNb6Ay7NtSk2NyWJbf33ZiDs8XDO+Q5nsxttK3ryoXGs4GOagSCunG64VnAuj+9LECEia2wdk4I7&#10;BdhtX182mGs38C/1RaxFgnDIUYGJsculDJUhi2HqOuLkXZy3GJP0tdQehwS3rfzMsoW02HBaMNjR&#10;wVB1LW42UfTXadWflgPytdzzTzGefWuUmryN+zWISGP8Dz/b31rBfDaDvzPpCM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hYIvwgAAANwAAAAPAAAAAAAAAAAAAAAAAJ8C&#10;AABkcnMvZG93bnJldi54bWxQSwUGAAAAAAQABAD3AAAAjgMAAAAA&#10;">
              <v:imagedata r:id="rId89" o:title=""/>
            </v:shape>
            <v:shape id="docshape153" o:spid="_x0000_s1563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7kzGAAAA3AAAAA8AAABkcnMvZG93bnJldi54bWxEj0FrwkAUhO+C/2F5gjfdWEPRNKtIRVvp&#10;pUbbXh/ZZxLMvo3Zrab/vlsoeBxm5hsmXXamFldqXWVZwWQcgSDOra64UHA8bEYzEM4ja6wtk4If&#10;crBc9HspJtreeE/XzBciQNglqKD0vkmkdHlJBt3YNsTBO9nWoA+yLaRu8RbgppYPUfQoDVYcFkps&#10;6Lmk/Jx9GwXrtd28WZN9fX7Eu8t8uyuqF/Ou1HDQrZ5AeOr8PfzfftUK4mkMf2fC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DuTM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429" o:spid="_x0000_s1559" style="position:absolute;margin-left:771pt;margin-top:136.9pt;width:49.25pt;height:84.6pt;z-index:25166028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">
            <v:shape id="docshape155" o:spid="_x0000_s1561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YYsEA&#10;AADcAAAADwAAAGRycy9kb3ducmV2LnhtbERPz2vCMBS+D/wfwhO8DE3dpkg1LVImeJ2K4O3RPJti&#10;81Ka2Nb/fjkMdvz4fu/y0Taip87XjhUsFwkI4tLpmisFl/NhvgHhA7LGxjEpeJGHPJu87TDVbuAf&#10;6k+hEjGEfYoKTAhtKqUvDVn0C9cSR+7uOoshwq6SusMhhttGfiTJWlqsOTYYbKkwVD5OT6vg+iq+&#10;k+XqfX0/bq616W1/uz2lUrPpuN+CCDSGf/Gf+6gVfH3G+fFMPAI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DmGLBAAAA3AAAAA8AAAAAAAAAAAAAAAAAmAIAAGRycy9kb3du&#10;cmV2LnhtbFBLBQYAAAAABAAEAPUAAACGAwAAAAA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156" o:spid="_x0000_s1560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eHMYA&#10;AADcAAAADwAAAGRycy9kb3ducmV2LnhtbESPW2vCQBSE3wv+h+UIvkjdeK/RVUTqBfogjQVfD9lj&#10;Esyejdmtxn/fLRT6OMzMN8xi1ZhS3Kl2hWUF/V4Egji1uuBMwddp+/oGwnlkjaVlUvAkB6tl62WB&#10;sbYP/qR74jMRIOxiVJB7X8VSujQng65nK+LgXWxt0AdZZ1LX+AhwU8pBFE2kwYLDQo4VbXJKr8m3&#10;UVDux1N7SKKP93FXn/e3bXKc7Z5KddrNeg7CU+P/w3/tg1YwGvbh90w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BeHMYAAADcAAAADwAAAAAAAAAAAAAAAACYAgAAZHJz&#10;L2Rvd25yZXYueG1sUEsFBgAAAAAEAAQA9QAAAIsDAAAAAA=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428" o:spid="_x0000_s1558" type="#_x0000_t202" style="position:absolute;margin-left:780.9pt;margin-top:486.3pt;width:15.6pt;height:53.3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AUvAIAALM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LZygFLwCAACz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427" o:spid="_x0000_s1557" type="#_x0000_t202" style="position:absolute;margin-left:41.4pt;margin-top:69.85pt;width:15.6pt;height:15.2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426" o:spid="_x0000_s1556" type="#_x0000_t202" style="position:absolute;margin-left:40.5pt;margin-top:463.75pt;width:16.5pt;height:75.8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6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ahoma" w:eastAsia="Tahoma" w:hAnsi="Tahoma" w:cs="Tahoma"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5"/>
              <w:rPr>
                <w:rFonts w:ascii="Tahoma" w:eastAsia="Tahoma" w:hAnsi="Tahoma" w:cs="Tahoma"/>
                <w:sz w:val="35"/>
                <w:lang w:val="en-GB"/>
              </w:rPr>
            </w:pPr>
          </w:p>
          <w:p w:rsidR="005D1211" w:rsidRPr="005D1211" w:rsidRDefault="005D1211" w:rsidP="005D1211">
            <w:pPr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ahoma" w:eastAsia="Tahoma" w:hAnsi="Tahoma" w:cs="Tahoma"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9"/>
              <w:rPr>
                <w:rFonts w:ascii="Tahoma" w:eastAsia="Tahoma" w:hAnsi="Tahoma" w:cs="Tahoma"/>
                <w:sz w:val="25"/>
                <w:lang w:val="en-GB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ahoma" w:eastAsia="Tahoma" w:hAnsi="Tahoma" w:cs="Tahoma"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9"/>
              <w:rPr>
                <w:rFonts w:ascii="Tahoma" w:eastAsia="Tahoma" w:hAnsi="Tahoma" w:cs="Tahoma"/>
                <w:sz w:val="25"/>
                <w:lang w:val="en-GB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</w:t>
            </w:r>
            <w:r w:rsidR="00350CAF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урока</w:t>
            </w:r>
          </w:p>
        </w:tc>
        <w:tc>
          <w:tcPr>
            <w:tcW w:w="6801" w:type="dxa"/>
            <w:gridSpan w:val="3"/>
            <w:tcBorders>
              <w:top w:val="single" w:sz="6" w:space="0" w:color="000000"/>
            </w:tcBorders>
          </w:tcPr>
          <w:p w:rsidR="005D1211" w:rsidRPr="005D1211" w:rsidRDefault="005D1211" w:rsidP="00350CAF">
            <w:pPr>
              <w:spacing w:before="51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</w:t>
            </w:r>
            <w:r w:rsidR="00350CAF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 xml:space="preserve"> р</w:t>
            </w: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езультаты</w:t>
            </w:r>
            <w:r w:rsidR="00350CAF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основной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образовательной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программы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ahoma" w:eastAsia="Tahoma" w:hAnsi="Tahoma" w:cs="Tahoma"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9"/>
              <w:rPr>
                <w:rFonts w:ascii="Tahoma" w:eastAsia="Tahoma" w:hAnsi="Tahoma" w:cs="Tahoma"/>
                <w:sz w:val="2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"/>
              <w:rPr>
                <w:rFonts w:ascii="Tahoma" w:eastAsia="Tahoma" w:hAnsi="Tahoma" w:cs="Tahoma"/>
                <w:sz w:val="25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="00350CAF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учебные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действия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6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регулятивные,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3"/>
              <w:rPr>
                <w:rFonts w:ascii="Tahoma" w:eastAsia="Tahoma" w:hAnsi="Tahoma" w:cs="Tahoma"/>
                <w:sz w:val="34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</w:t>
            </w:r>
            <w:r w:rsidR="00350CAF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 xml:space="preserve"> 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62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5D1211" w:rsidRPr="005D1211" w:rsidRDefault="005D1211" w:rsidP="005D1211">
            <w:pPr>
              <w:spacing w:before="44"/>
              <w:ind w:left="2443" w:right="2429"/>
              <w:jc w:val="center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en-GB"/>
              </w:rPr>
              <w:t>Раздел1.ВВЕДЕНИЕ(5ч)</w:t>
            </w:r>
          </w:p>
        </w:tc>
      </w:tr>
      <w:tr w:rsidR="005D1211" w:rsidRPr="005D1211" w:rsidTr="003E10BD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36" w:line="254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Лабораторная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36" w:line="254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Правилаполь-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Научитьизме-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en-GB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en-GB"/>
              </w:rPr>
              <w:t>:</w:t>
            </w:r>
            <w:r w:rsidRPr="005D1211">
              <w:rPr>
                <w:rFonts w:ascii="Tahoma" w:eastAsia="Tahoma" w:hAnsi="Tahoma" w:cs="Tahoma"/>
                <w:spacing w:val="-1"/>
                <w:lang w:val="en-GB"/>
              </w:rPr>
              <w:t>измерять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lang w:val="en-GB"/>
              </w:rPr>
              <w:t>Регулятивные:</w:t>
            </w:r>
            <w:r w:rsidRPr="005D1211">
              <w:rPr>
                <w:rFonts w:ascii="Tahoma" w:eastAsia="Tahoma" w:hAnsi="Tahoma" w:cs="Tahoma"/>
                <w:w w:val="105"/>
                <w:lang w:val="en-GB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Самостоятельность</w:t>
            </w:r>
            <w:r w:rsidR="00350CAF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Линейка,</w:t>
            </w:r>
            <w:r w:rsidR="00350CAF"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лента</w:t>
            </w:r>
          </w:p>
        </w:tc>
      </w:tr>
      <w:tr w:rsidR="005D1211" w:rsidRPr="005D1211" w:rsidTr="003E10BD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1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работа№1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1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зованиялиней-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рятьдлинупри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длинуприпомощи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0"/>
                <w:lang w:val="ru-RU"/>
              </w:rPr>
              <w:t>н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ировать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свои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spacing w:val="-1"/>
                <w:w w:val="95"/>
                <w:lang w:val="ru-RU"/>
              </w:rPr>
              <w:t>п</w:t>
            </w:r>
            <w:r w:rsidR="005D1211"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риобретении</w:t>
            </w:r>
            <w:r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350CAF" w:rsidRDefault="005D1211" w:rsidP="00350CAF">
            <w:pPr>
              <w:spacing w:line="241" w:lineRule="exact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мерная,</w:t>
            </w:r>
            <w:r w:rsidR="00350CAF"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измери</w:t>
            </w:r>
            <w:r w:rsidR="00350CAF">
              <w:rPr>
                <w:rFonts w:ascii="Tahoma" w:eastAsia="Tahoma" w:hAnsi="Tahoma" w:cs="Tahoma"/>
                <w:w w:val="95"/>
                <w:lang w:val="ru-RU"/>
              </w:rPr>
              <w:t xml:space="preserve">тельный </w:t>
            </w:r>
          </w:p>
        </w:tc>
      </w:tr>
      <w:tr w:rsidR="005D1211" w:rsidRPr="005D1211" w:rsidTr="003E10BD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39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кой,измери-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помощилиней-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линейки,объёмжид-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0"/>
                <w:lang w:val="ru-RU"/>
              </w:rPr>
              <w:t>с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твия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в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350CAF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0"/>
                <w:lang w:val="ru-RU"/>
              </w:rPr>
              <w:t>з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наний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и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практиче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ских 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350CAF" w:rsidRDefault="00350CAF" w:rsidP="00350CAF">
            <w:pPr>
              <w:spacing w:line="239" w:lineRule="exact"/>
              <w:rPr>
                <w:rFonts w:ascii="Tahoma" w:eastAsia="Tahoma" w:hAnsi="Tahoma" w:cs="Tahoma"/>
                <w:lang w:val="ru-RU"/>
              </w:rPr>
            </w:pPr>
            <w:r>
              <w:rPr>
                <w:rFonts w:ascii="Tahoma" w:eastAsia="Tahoma" w:hAnsi="Tahoma" w:cs="Tahoma"/>
                <w:w w:val="90"/>
                <w:lang w:val="ru-RU"/>
              </w:rPr>
              <w:t>ци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линдр,</w:t>
            </w:r>
          </w:p>
        </w:tc>
      </w:tr>
      <w:tr w:rsidR="005D1211" w:rsidRPr="005D1211" w:rsidTr="003E10BD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1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тельнымцилин-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ки,объёмжид-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костивсосудепри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spacing w:val="-1"/>
                <w:w w:val="95"/>
                <w:lang w:val="en-GB"/>
              </w:rPr>
              <w:t xml:space="preserve">с </w:t>
            </w:r>
            <w:r w:rsidR="005D1211"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поставленной</w:t>
            </w:r>
            <w:r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350CAF" w:rsidRDefault="00350CAF" w:rsidP="00350CAF">
            <w:pPr>
              <w:spacing w:line="241" w:lineRule="exact"/>
              <w:ind w:left="116"/>
              <w:rPr>
                <w:rFonts w:ascii="Tahoma" w:eastAsia="Tahoma" w:hAnsi="Tahoma" w:cs="Tahoma"/>
                <w:lang w:val="ru-RU"/>
              </w:rPr>
            </w:pPr>
            <w:r>
              <w:rPr>
                <w:rFonts w:ascii="Tahoma" w:eastAsia="Tahoma" w:hAnsi="Tahoma" w:cs="Tahoma"/>
                <w:w w:val="90"/>
                <w:lang w:val="ru-RU"/>
              </w:rPr>
              <w:t>т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ермо</w:t>
            </w:r>
            <w:r>
              <w:rPr>
                <w:rFonts w:ascii="Tahoma" w:eastAsia="Tahoma" w:hAnsi="Tahoma" w:cs="Tahoma"/>
                <w:w w:val="90"/>
                <w:lang w:val="ru-RU"/>
              </w:rPr>
              <w:t>метр,</w:t>
            </w:r>
          </w:p>
        </w:tc>
      </w:tr>
      <w:tr w:rsidR="005D1211" w:rsidRPr="005D1211" w:rsidTr="003E10BD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39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дром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костиприпо-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помощимензурки,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5"/>
                <w:lang w:val="ru-RU"/>
              </w:rPr>
              <w:t>ч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ей</w:t>
            </w:r>
            <w:r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и</w:t>
            </w:r>
            <w:r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условиями</w:t>
            </w:r>
            <w:r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датчик</w:t>
            </w: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1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(мензуркой)и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мощимензур-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температурутела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температуры</w:t>
            </w: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термометром.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ки,температуру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припомощитермо-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en-GB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39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Записьрезуль-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телаприпомо-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метра;записывать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О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существлять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татаизмерений.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щитермометра,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результатввидетаб-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5"/>
                <w:lang w:val="ru-RU"/>
              </w:rPr>
              <w:t>ц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ию</w:t>
            </w:r>
            <w:r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информации</w:t>
            </w:r>
            <w:r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Определение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записыватьре-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лицы;формулиро-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5"/>
                <w:lang w:val="ru-RU"/>
              </w:rPr>
              <w:t>о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кружающем</w:t>
            </w:r>
            <w:r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мире</w:t>
            </w:r>
            <w:r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погрешности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зультатысучё-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ватьвыводовыпол-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5"/>
                <w:lang w:val="ru-RU"/>
              </w:rPr>
              <w:t>п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омощью</w:t>
            </w:r>
            <w:r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39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томпогрешно-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неннойработеиана-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spacing w:val="-3"/>
                <w:w w:val="95"/>
                <w:lang w:val="ru-RU"/>
              </w:rPr>
              <w:t>м</w:t>
            </w:r>
            <w:r w:rsidR="005D1211" w:rsidRPr="005D1211">
              <w:rPr>
                <w:rFonts w:ascii="Tahoma" w:eastAsia="Tahoma" w:hAnsi="Tahoma" w:cs="Tahoma"/>
                <w:spacing w:val="-3"/>
                <w:w w:val="95"/>
                <w:lang w:val="en-GB"/>
              </w:rPr>
              <w:t>ентов</w:t>
            </w:r>
            <w:r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spacing w:val="-3"/>
                <w:w w:val="95"/>
                <w:lang w:val="en-GB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2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стиизмерения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5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en-GB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39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работа№1.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полученныерезуль-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1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0"/>
                <w:lang w:val="ru-RU"/>
              </w:rPr>
              <w:t>у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чебное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39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длины,объема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тво</w:t>
            </w:r>
            <w:r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и</w:t>
            </w:r>
            <w:r>
              <w:rPr>
                <w:rFonts w:ascii="Tahoma" w:eastAsia="Tahoma" w:hAnsi="Tahoma" w:cs="Tahoma"/>
                <w:w w:val="95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5"/>
                <w:lang w:val="en-GB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итемпературы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0"/>
                <w:lang w:val="ru-RU"/>
              </w:rPr>
              <w:t>д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еятельность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с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1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тела»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350CAF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0"/>
                <w:lang w:val="ru-RU"/>
              </w:rPr>
              <w:t>т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елем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и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ми;работать</w:t>
            </w:r>
            <w:r w:rsidR="00350CAF"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315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350CAF" w:rsidP="005D1211">
            <w:pPr>
              <w:spacing w:line="252" w:lineRule="exact"/>
              <w:ind w:left="115"/>
              <w:rPr>
                <w:rFonts w:ascii="Tahoma" w:eastAsia="Tahoma" w:hAnsi="Tahoma" w:cs="Tahoma"/>
                <w:lang w:val="en-GB"/>
              </w:rPr>
            </w:pPr>
            <w:r>
              <w:rPr>
                <w:rFonts w:ascii="Tahoma" w:eastAsia="Tahoma" w:hAnsi="Tahoma" w:cs="Tahoma"/>
                <w:w w:val="90"/>
                <w:lang w:val="ru-RU"/>
              </w:rPr>
              <w:t>д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уально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и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в</w:t>
            </w:r>
            <w:r>
              <w:rPr>
                <w:rFonts w:ascii="Tahoma" w:eastAsia="Tahoma" w:hAnsi="Tahoma" w:cs="Tahoma"/>
                <w:w w:val="90"/>
                <w:lang w:val="ru-RU"/>
              </w:rPr>
              <w:t xml:space="preserve"> </w:t>
            </w:r>
            <w:r w:rsidR="005D1211" w:rsidRPr="005D1211">
              <w:rPr>
                <w:rFonts w:ascii="Tahoma" w:eastAsia="Tahoma" w:hAnsi="Tahoma" w:cs="Tahoma"/>
                <w:w w:val="90"/>
                <w:lang w:val="en-GB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</w:tr>
    </w:tbl>
    <w:p w:rsidR="005D1211" w:rsidRPr="005D1211" w:rsidRDefault="0088636F" w:rsidP="005D1211">
      <w:pPr>
        <w:widowControl w:val="0"/>
        <w:autoSpaceDE w:val="0"/>
        <w:autoSpaceDN w:val="0"/>
        <w:spacing w:before="6" w:after="0" w:line="240" w:lineRule="auto"/>
        <w:rPr>
          <w:rFonts w:ascii="Tahoma" w:eastAsia="Tahoma" w:hAnsi="Tahoma" w:cs="Tahoma"/>
          <w:sz w:val="10"/>
          <w:szCs w:val="24"/>
          <w:lang w:val="en-GB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илиния 425" o:spid="_x0000_s1555" style="position:absolute;margin-left:68.05pt;margin-top:7.6pt;width:68.05pt;height:.1pt;z-index:-25140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" path="m,l1360,e" filled="f" strokeweight=".5pt">
            <v:path arrowok="t" o:connecttype="custom" o:connectlocs="0,0;863600,0" o:connectangles="0,0"/>
            <w10:wrap type="topAndBottom" anchorx="page"/>
          </v:shape>
        </w:pict>
      </w:r>
    </w:p>
    <w:p w:rsidR="005D1211" w:rsidRPr="00D40D87" w:rsidRDefault="005D1211" w:rsidP="005D1211">
      <w:pPr>
        <w:widowControl w:val="0"/>
        <w:autoSpaceDE w:val="0"/>
        <w:autoSpaceDN w:val="0"/>
        <w:spacing w:before="64" w:after="0" w:line="235" w:lineRule="auto"/>
        <w:ind w:left="100" w:firstLine="340"/>
        <w:rPr>
          <w:rFonts w:ascii="Tahoma" w:eastAsia="Tahoma" w:hAnsi="Tahoma" w:cs="Tahoma"/>
        </w:rPr>
      </w:pPr>
      <w:r w:rsidRPr="005D1211">
        <w:rPr>
          <w:rFonts w:ascii="Tahoma" w:eastAsia="Tahoma" w:hAnsi="Tahoma" w:cs="Tahoma"/>
          <w:w w:val="95"/>
          <w:position w:val="8"/>
          <w:sz w:val="16"/>
        </w:rPr>
        <w:t>1</w:t>
      </w:r>
      <w:r w:rsidRPr="005D1211">
        <w:rPr>
          <w:rFonts w:ascii="Tahoma" w:eastAsia="Tahoma" w:hAnsi="Tahoma" w:cs="Tahoma"/>
          <w:w w:val="95"/>
        </w:rPr>
        <w:t>ТематическоепланированиесоставленовсоответствиисрабочейпрограммойклинииУМК«Физика.</w:t>
      </w:r>
      <w:r w:rsidRPr="00D40D87">
        <w:rPr>
          <w:rFonts w:ascii="Tahoma" w:eastAsia="Tahoma" w:hAnsi="Tahoma" w:cs="Tahoma"/>
          <w:w w:val="95"/>
        </w:rPr>
        <w:t>7—9классы»Н.С.Пурышевой,</w:t>
      </w:r>
      <w:r w:rsidRPr="00D40D87">
        <w:rPr>
          <w:rFonts w:ascii="Tahoma" w:eastAsia="Tahoma" w:hAnsi="Tahoma" w:cs="Tahoma"/>
        </w:rPr>
        <w:t>Н.Е.Важеевской.</w:t>
      </w:r>
    </w:p>
    <w:p w:rsidR="005D1211" w:rsidRPr="00D40D87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D40D87">
          <w:type w:val="continuous"/>
          <w:pgSz w:w="16840" w:h="11910" w:orient="landscape"/>
          <w:pgMar w:top="158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422" o:spid="_x0000_s1552" style="position:absolute;left:0;text-align:left;margin-left:784.6pt;margin-top:373.8pt;width:12.4pt;height:61.1pt;z-index:25166438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">
            <v:shape id="docshape162" o:spid="_x0000_s1554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4U13FAAAA3AAAAA8AAABkcnMvZG93bnJldi54bWxEj0+LwjAUxO+C3yG8hb1pqqtFqlF0F/+A&#10;XtS97O3RPNuuzUtpotZvbwTB4zAzv2Ems8aU4kq1Kywr6HUjEMSp1QVnCn6Py84IhPPIGkvLpOBO&#10;DmbTdmuCibY33tP14DMRIOwSVJB7XyVSujQng65rK+LgnWxt0AdZZ1LXeAtwU8p+FMXSYMFhIceK&#10;vnNKz4eLUTDa6Xg/GP5deuVqvfjZxv9DbY5KfX408zEIT41/h1/tjVYw6H/B80w4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+FNdxQAAANwAAAAPAAAAAAAAAAAAAAAA&#10;AJ8CAABkcnMvZG93bnJldi54bWxQSwUGAAAAAAQABAD3AAAAkQMAAAAA&#10;">
              <v:imagedata r:id="rId91" o:title=""/>
            </v:shape>
            <v:shape id="docshape163" o:spid="_x0000_s1553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JeJHFAAAA3AAAAA8AAABkcnMvZG93bnJldi54bWxEj0FrwkAUhO+C/2F5gre6UYLU1FVEUSu9&#10;aGzr9ZF9JsHs25jdavz33ULB4zAz3zDTeWsqcaPGlZYVDAcRCOLM6pJzBZ/H9csrCOeRNVaWScGD&#10;HMxn3c4UE23vfKBb6nMRIOwSVFB4XydSuqwgg25ga+LgnW1j0AfZ5FI3eA9wU8lRFI2lwZLDQoE1&#10;LQvKLumPUbBa2fWHNenp+yveXSebXV5uzV6pfq9dvIHw1Ppn+L/9rhXEoxj+zo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CXiRxQAAANw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419" o:spid="_x0000_s1549" style="position:absolute;left:0;text-align:left;margin-left:771pt;margin-top:439.85pt;width:49.25pt;height:84.6pt;z-index:25166540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">
            <v:shape id="docshape165" o:spid="_x0000_s1551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Ov74A&#10;AADcAAAADwAAAGRycy9kb3ducmV2LnhtbERPSwrCMBDdC94hjOBGNFVUpBpFRMGtHwR3QzM2xWZS&#10;mljr7c1CcPl4/9WmtaVoqPaFYwXjUQKCOHO64FzB9XIYLkD4gKyxdEwKPuRhs+52Vphq9+YTNeeQ&#10;ixjCPkUFJoQqldJnhiz6kauII/dwtcUQYZ1LXeM7httSTpJkLi0WHBsMVrQzlD3PL6vg9tntk/Fs&#10;MH8cF7fCNLa5319SqX6v3S5BBGrDX/xzH7WC6STOj2fi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aDr++AAAA3AAAAA8AAAAAAAAAAAAAAAAAmAIAAGRycy9kb3ducmV2&#10;LnhtbFBLBQYAAAAABAAEAPUAAACDAwAAAAA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166" o:spid="_x0000_s1550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IwccA&#10;AADcAAAADwAAAGRycy9kb3ducmV2LnhtbESPT2vCQBTE74V+h+UVvEjdGKqt0VVE/BPoQZoWvD6y&#10;zySYfRuzW43f3i0IPQ4z8xtmtuhMLS7UusqyguEgAkGcW11xoeDne/P6AcJ5ZI21ZVJwIweL+fPT&#10;DBNtr/xFl8wXIkDYJaig9L5JpHR5SQbdwDbEwTva1qAPsi2kbvEa4KaWcRSNpcGKw0KJDa1Kyk/Z&#10;r1FQ70bvNs2iz/Worw+78ybbT7Y3pXov3XIKwlPn/8OPdqoVvMVD+Ds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pyMHHAAAA3AAAAA8AAAAAAAAAAAAAAAAAmAIAAGRy&#10;cy9kb3ducmV2LnhtbFBLBQYAAAAABAAEAPUAAACM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418" o:spid="_x0000_s1548" type="#_x0000_t202" style="position:absolute;left:0;text-align:left;margin-left:780.9pt;margin-top:55.75pt;width:15.6pt;height:53.35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eRuwIAALM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417" o:spid="_x0000_s1547" type="#_x0000_t202" style="position:absolute;left:0;text-align:left;margin-left:40.5pt;margin-top:55.7pt;width:16.5pt;height:75.8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416" o:spid="_x0000_s1546" type="#_x0000_t202" style="position:absolute;left:0;text-align:left;margin-left:41.4pt;margin-top:511.7pt;width:15.6pt;height:12.25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6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5D1211" w:rsidRPr="005D1211" w:rsidRDefault="005D1211" w:rsidP="005D1211">
            <w:pPr>
              <w:spacing w:before="55"/>
              <w:ind w:left="2443" w:right="2429"/>
              <w:jc w:val="center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en-GB"/>
              </w:rPr>
              <w:t>Раздел2.МЕХАНИЧЕСКИЕЯВЛЕНИЯ(37ч)</w:t>
            </w:r>
          </w:p>
        </w:tc>
      </w:tr>
      <w:tr w:rsidR="005D1211" w:rsidRPr="005D1211" w:rsidTr="003E10BD">
        <w:trPr>
          <w:trHeight w:val="325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7" w:line="258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7" w:line="258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before="47" w:line="258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47" w:line="258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en-GB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en-GB"/>
              </w:rPr>
              <w:t>:</w:t>
            </w:r>
            <w:r w:rsidRPr="005D1211">
              <w:rPr>
                <w:rFonts w:ascii="Tahoma" w:eastAsia="Tahoma" w:hAnsi="Tahoma" w:cs="Tahoma"/>
                <w:lang w:val="en-GB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47" w:line="258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lang w:val="en-GB"/>
              </w:rPr>
              <w:t>Регулятивные:</w:t>
            </w:r>
            <w:r w:rsidRPr="005D1211">
              <w:rPr>
                <w:rFonts w:ascii="Tahoma" w:eastAsia="Tahoma" w:hAnsi="Tahoma" w:cs="Tahoma"/>
                <w:w w:val="105"/>
                <w:lang w:val="en-GB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47" w:line="258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Развитиепознава-</w:t>
            </w:r>
          </w:p>
        </w:tc>
        <w:tc>
          <w:tcPr>
            <w:tcW w:w="1813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47" w:line="258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Штативлабора-</w:t>
            </w:r>
          </w:p>
        </w:tc>
      </w:tr>
      <w:tr w:rsidR="005D1211" w:rsidRPr="005D1211" w:rsidTr="003E10BD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5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ноедвижение.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5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ноедвижение.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5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знанияопря-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5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равноускоренного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5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тыватьвыделенные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5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тельногоинтересак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5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торный,механи-</w:t>
            </w: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молинейном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прямолинейного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учителемориентиры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физике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ческаяскамья,</w:t>
            </w: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Формуладля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движения,ускоре-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действиявновом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брусокдеревян-</w:t>
            </w: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работа№2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вычисления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номдвиже-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ния,физический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учебномматериалев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ный,электрон-</w:t>
            </w: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ускорения.Еди-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нии,ускоре-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смыслединицизме-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сотрудничествес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ныйсекундомер</w:t>
            </w:r>
          </w:p>
        </w:tc>
      </w:tr>
      <w:tr w:rsidR="005D1211" w:rsidRPr="005D1211" w:rsidTr="003E10BD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4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ницыускоре-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4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нии.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4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ренияускорения.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4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4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сдатчиками,</w:t>
            </w:r>
          </w:p>
        </w:tc>
      </w:tr>
      <w:tr w:rsidR="005D1211" w:rsidRPr="005D1211" w:rsidTr="003E10BD">
        <w:trPr>
          <w:trHeight w:val="26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9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ния.Ускоре-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9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Научить:рас-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en-GB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w w:val="95"/>
                <w:lang w:val="en-GB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приводить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before="2" w:line="247" w:lineRule="exact"/>
              <w:ind w:left="115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en-GB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9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магнитоуправ-</w:t>
            </w:r>
          </w:p>
        </w:tc>
      </w:tr>
      <w:tr w:rsidR="005D1211" w:rsidRPr="005D1211" w:rsidTr="003E10BD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5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ние—вектор-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5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считыватьуско-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5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примеры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5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определятьпонятия,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5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ляемыегерко-</w:t>
            </w: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наяфизическая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рениетелапри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нейногоравноуско-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использоватьзнако-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новыедатчики</w:t>
            </w: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величина.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Рас-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ренногодвижения;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во-символические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секундомера</w:t>
            </w: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чётскорости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номпрямоли-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определятьмодульи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средства,втомчис-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равноускорен-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нейномдвиже-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направлениевектора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лемоделиисхемы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ногопрямоли-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нии,используя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ускорения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длярешения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задач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нейногодвиже-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аналитический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ния.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играфический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методы;стро-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работа№2.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ить,читатьи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«Изучениерав-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анализировать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ноускоренного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графикизави-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прямолинейно-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симостискоро-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6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годвижения»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6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стииускоре-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329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spacing w:line="255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нияотвремени</w:t>
            </w: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lang w:val="en-GB"/>
        </w:rPr>
        <w:sectPr w:rsidR="005D1211" w:rsidRPr="005D1211">
          <w:headerReference w:type="default" r:id="rId92"/>
          <w:footerReference w:type="default" r:id="rId9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  <w:lang w:val="en-GB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413" o:spid="_x0000_s1543" style="position:absolute;margin-left:784.6pt;margin-top:70.85pt;width:12.4pt;height:61.1pt;z-index:25166950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">
            <v:shape id="docshape171" o:spid="_x0000_s1545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RjvBAAAA3AAAAA8AAABkcnMvZG93bnJldi54bWxEj9GKwjAURN8X/IdwhX1bUxcVtxpFFoR9&#10;EMHqB1yau02xuSlJbOvfG0HwcZiZM8x6O9hGdORD7VjBdJKBIC6drrlScDnvv5YgQkTW2DgmBXcK&#10;sN2MPtaYa9fziboiViJBOOSowMTY5lKG0pDFMHEtcfL+nbcYk/SV1B77BLeN/M6yhbRYc1ow2NKv&#10;ofJa3Gyi6Pnhpzsse+TrecfHYrj4xij1OR52KxCRhvgOv9p/WsFsOoPnmXQE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ZRjvBAAAA3AAAAA8AAAAAAAAAAAAAAAAAnwIA&#10;AGRycy9kb3ducmV2LnhtbFBLBQYAAAAABAAEAPcAAACNAwAAAAA=&#10;">
              <v:imagedata r:id="rId89" o:title=""/>
            </v:shape>
            <v:shape id="docshape172" o:spid="_x0000_s1544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pF7fHAAAA3AAAAA8AAABkcnMvZG93bnJldi54bWxEj1trwkAUhN+F/oflFPqmG4tKja5SGuIF&#10;X9p46eshe5qEZs+m2VXTf+8WhD4OM/MNM192phYXal1lWcFwEIEgzq2uuFBw2Kf9FxDOI2usLZOC&#10;X3KwXDz05hhre+UPumS+EAHCLkYFpfdNLKXLSzLoBrYhDt6XbQ36INtC6havAW5q+RxFE2mw4rBQ&#10;YkNvJeXf2dkoSBKb7qzJPk/H0fZnutoW1dq8K/X02L3OQHjq/H/43t5oBaPhGP7Oh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4pF7fHAAAA3AAAAA8AAAAAAAAAAAAA&#10;AAAAnwIAAGRycy9kb3ducmV2LnhtbFBLBQYAAAAABAAEAPcAAACTAwAAAAA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410" o:spid="_x0000_s1540" style="position:absolute;margin-left:771pt;margin-top:136.9pt;width:49.25pt;height:84.6pt;z-index:25167052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">
            <v:shape id="docshape174" o:spid="_x0000_s1542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hmcMA&#10;AADcAAAADwAAAGRycy9kb3ducmV2LnhtbESPQYvCMBSE7wv+h/AEL4tNK6tINYqIgtdVEbw9mtem&#10;2LyUJtb67zcLC3scZuYbZr0dbCN66nztWEGWpCCIC6drrhRcL8fpEoQPyBobx6TgTR62m9HHGnPt&#10;XvxN/TlUIkLY56jAhNDmUvrCkEWfuJY4eqXrLIYou0rqDl8Rbhs5S9OFtFhzXDDY0t5Q8Tg/rYLb&#10;e39Is/nnojwtb7XpbX+/P6VSk/GwW4EINIT/8F/7pBV8ZRn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phmcMAAADcAAAADwAAAAAAAAAAAAAAAACYAgAAZHJzL2Rv&#10;d25yZXYueG1sUEsFBgAAAAAEAAQA9QAAAIgDAAAAAA=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175" o:spid="_x0000_s1541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cC8cA&#10;AADcAAAADwAAAGRycy9kb3ducmV2LnhtbESPT2vCQBTE74V+h+UVvEjdGKqt0VVE/BPoQZoWvD6y&#10;zySYfRuzW43f3i0IPQ4z8xtmtuhMLS7UusqyguEgAkGcW11xoeDne/P6AcJ5ZI21ZVJwIweL+fPT&#10;DBNtr/xFl8wXIkDYJaig9L5JpHR5SQbdwDbEwTva1qAPsi2kbvEa4KaWcRSNpcGKw0KJDa1Kyk/Z&#10;r1FQ70bvNs2iz/Worw+78ybbT7Y3pXov3XIKwlPn/8OPdqoVvA1j+Ds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XnAvHAAAA3AAAAA8AAAAAAAAAAAAAAAAAmAIAAGRy&#10;cy9kb3ducmV2LnhtbFBLBQYAAAAABAAEAPUAAACM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409" o:spid="_x0000_s1539" type="#_x0000_t202" style="position:absolute;margin-left:780.9pt;margin-top:486.3pt;width:15.6pt;height:53.35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+tvAIAALM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6XWvrbwCAACz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408" o:spid="_x0000_s1538" type="#_x0000_t202" style="position:absolute;margin-left:41.4pt;margin-top:69.85pt;width:15.6pt;height:15.2pt;z-index:25167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407" o:spid="_x0000_s1537" type="#_x0000_t202" style="position:absolute;margin-left:40.5pt;margin-top:463.75pt;width:16.5pt;height:75.8pt;z-index:25167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36" w:line="254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Измерение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36" w:line="254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Массаиеёеди-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Научить: анали-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en-GB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w w:val="95"/>
                <w:lang w:val="en-GB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приводить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lang w:val="en-GB"/>
              </w:rPr>
              <w:t>Регулятивные:</w:t>
            </w:r>
            <w:r w:rsidRPr="005D1211">
              <w:rPr>
                <w:rFonts w:ascii="Tahoma" w:eastAsia="Tahoma" w:hAnsi="Tahoma" w:cs="Tahoma"/>
                <w:w w:val="105"/>
                <w:lang w:val="en-GB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Самостоятельность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Набортелраз-</w:t>
            </w: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массы.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ницы.Измере-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примерытелразлич-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нироватьсвоидей-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приобретении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ноймассы,</w:t>
            </w: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ниемассы.Ры-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устройствои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ноймассы;измерять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ствиявсоответствии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знанийипрактиче-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электронныеве-</w:t>
            </w:r>
          </w:p>
        </w:tc>
      </w:tr>
      <w:tr w:rsidR="005D1211" w:rsidRPr="005D1211" w:rsidTr="003E10BD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2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работа№3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2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чажныевесы.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принципдей-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массутеласпомо-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споставленной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скихумений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сы</w:t>
            </w:r>
          </w:p>
        </w:tc>
      </w:tr>
      <w:tr w:rsidR="005D1211" w:rsidRPr="005D1211" w:rsidTr="003E10BD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38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38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ствиярычаж-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8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щьювесов;сравни-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8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чейиусловиямиеё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39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работа№3.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ныхвесов;из-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ватьмассытелиз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1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мерять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массу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различныхвеществ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5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en-GB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39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массытела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на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тела; 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одногообъёма,из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осуществлятьфикса-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электронных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лятьрезультаты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одноговещества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циюинформацииоб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spacing w:line="241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весах»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измеренийв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разногообъёма;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окружающеммирес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виде таблиц;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формулироватьвы-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помощьюинстру-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наблюдатьи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водовыполненной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3"/>
                <w:w w:val="95"/>
                <w:lang w:val="en-GB"/>
              </w:rPr>
              <w:t>ментовИКТ.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измерятьвпро-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5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en-GB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цессеэкспери-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ментальнойде-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учебноесотрудниче-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ятельности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ствоисовместную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деятельностьсучи-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телемисверстника-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ми;работатьиндиви-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</w:tr>
      <w:tr w:rsidR="005D1211" w:rsidRPr="005D1211" w:rsidTr="003E10BD">
        <w:trPr>
          <w:trHeight w:val="315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spacing w:line="252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дуальноивгруппе</w:t>
            </w: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</w:tr>
      <w:tr w:rsidR="005D1211" w:rsidRPr="005D1211" w:rsidTr="003E10BD">
        <w:trPr>
          <w:trHeight w:val="309"/>
        </w:trPr>
        <w:tc>
          <w:tcPr>
            <w:tcW w:w="1644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Научить:экспе-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en-GB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en-GB"/>
              </w:rPr>
              <w:t>:</w:t>
            </w:r>
            <w:r w:rsidRPr="005D1211">
              <w:rPr>
                <w:rFonts w:ascii="Tahoma" w:eastAsia="Tahoma" w:hAnsi="Tahoma" w:cs="Tahoma"/>
                <w:spacing w:val="-1"/>
                <w:lang w:val="en-GB"/>
              </w:rPr>
              <w:t>находить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47" w:line="243" w:lineRule="exact"/>
              <w:ind w:left="115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en-GB"/>
              </w:rPr>
              <w:t>Регулятивные: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Самостоятельность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Набортелраз-</w:t>
            </w:r>
          </w:p>
        </w:tc>
      </w:tr>
      <w:tr w:rsidR="005D1211" w:rsidRPr="005D1211" w:rsidTr="003E10BD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0"/>
                <w:lang w:val="en-GB"/>
              </w:rPr>
              <w:t>работа№4.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«Из-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риментально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плотностьтвёрдого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планироватьсвои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приобретении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1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ноймассы,мен-</w:t>
            </w:r>
          </w:p>
        </w:tc>
      </w:tr>
      <w:tr w:rsidR="005D1211" w:rsidRPr="005D1211" w:rsidTr="003E10BD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0"/>
                <w:lang w:val="en-GB"/>
              </w:rPr>
              <w:t>мерениеплотно-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определять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теласпомощьюве-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действиявсоответ-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знанийипрактиче-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9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зурка,электрон-</w:t>
            </w:r>
          </w:p>
        </w:tc>
      </w:tr>
      <w:tr w:rsidR="005D1211" w:rsidRPr="005D1211" w:rsidTr="003E10BD">
        <w:trPr>
          <w:trHeight w:val="572"/>
        </w:trPr>
        <w:tc>
          <w:tcPr>
            <w:tcW w:w="1644" w:type="dxa"/>
            <w:tcBorders>
              <w:top w:val="nil"/>
              <w:bottom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 w:rsidR="005D1211" w:rsidRPr="005D1211" w:rsidRDefault="005D1211" w:rsidP="005D1211">
            <w:pPr>
              <w:spacing w:line="235" w:lineRule="auto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2"/>
                <w:w w:val="90"/>
                <w:lang w:val="en-GB"/>
              </w:rPr>
              <w:t>сти вещества</w:t>
            </w:r>
            <w:r w:rsidRPr="005D1211">
              <w:rPr>
                <w:rFonts w:ascii="Tahoma" w:eastAsia="Tahoma" w:hAnsi="Tahoma" w:cs="Tahoma"/>
                <w:spacing w:val="-4"/>
                <w:w w:val="90"/>
                <w:lang w:val="en-GB"/>
              </w:rPr>
              <w:t>твёрдоготела»</w:t>
            </w: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 w:rsidR="005D1211" w:rsidRPr="005D1211" w:rsidRDefault="005D1211" w:rsidP="005D1211">
            <w:pPr>
              <w:spacing w:line="235" w:lineRule="auto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плотностьве-ществатвёрдо-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5D1211" w:rsidRPr="005D1211" w:rsidRDefault="005D1211" w:rsidP="005D1211">
            <w:pPr>
              <w:spacing w:line="235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сов и мензурки; за-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писывать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5D1211" w:rsidRPr="005D1211" w:rsidRDefault="005D1211" w:rsidP="005D1211">
            <w:pPr>
              <w:spacing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ствии с поставлен-нойзадачейиусло-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5D1211" w:rsidRPr="005D1211" w:rsidRDefault="005D1211" w:rsidP="005D1211">
            <w:pPr>
              <w:spacing w:line="252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скихумений</w:t>
            </w:r>
          </w:p>
        </w:tc>
        <w:tc>
          <w:tcPr>
            <w:tcW w:w="1813" w:type="dxa"/>
            <w:tcBorders>
              <w:top w:val="nil"/>
              <w:bottom w:val="single" w:sz="6" w:space="0" w:color="000000"/>
            </w:tcBorders>
          </w:tcPr>
          <w:p w:rsidR="005D1211" w:rsidRPr="005D1211" w:rsidRDefault="005D1211" w:rsidP="005D1211">
            <w:pPr>
              <w:spacing w:line="252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ныевесы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52" w:lineRule="exact"/>
        <w:rPr>
          <w:rFonts w:ascii="Tahoma" w:eastAsia="Tahoma" w:hAnsi="Tahoma" w:cs="Tahoma"/>
          <w:lang w:val="en-GB"/>
        </w:rPr>
        <w:sectPr w:rsidR="005D1211" w:rsidRPr="005D1211">
          <w:headerReference w:type="even" r:id="rId94"/>
          <w:footerReference w:type="even" r:id="rId9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404" o:spid="_x0000_s1534" style="position:absolute;left:0;text-align:left;margin-left:784.6pt;margin-top:373.8pt;width:12.4pt;height:61.1pt;z-index:25167462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">
            <v:shape id="docshape180" o:spid="_x0000_s1536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oMtLFAAAA3AAAAA8AAABkcnMvZG93bnJldi54bWxEj0+LwjAUxO+C3yE8YW+autgi1Si6y67C&#10;evHPxdujebbV5qU0Ueu3NwuCx2FmfsNM562pxI0aV1pWMBxEIIgzq0vOFRz2P/0xCOeRNVaWScGD&#10;HMxn3c4UU23vvKXbzuciQNilqKDwvk6ldFlBBt3A1sTBO9nGoA+yyaVu8B7gppKfUZRIgyWHhQJr&#10;+ioou+yuRsF4o5PtKD5eh9Xvavn9l5xjbfZKffTaxQSEp9a/w6/2WisYRTH8nwlH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6DLSxQAAANwAAAAPAAAAAAAAAAAAAAAA&#10;AJ8CAABkcnMvZG93bnJldi54bWxQSwUGAAAAAAQABAD3AAAAkQMAAAAA&#10;">
              <v:imagedata r:id="rId91" o:title=""/>
            </v:shape>
            <v:shape id="docshape181" o:spid="_x0000_s1535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Hx3GAAAA3AAAAA8AAABkcnMvZG93bnJldi54bWxEj09rwkAUxO+C32F5Qm9m0yJSo2soDdaK&#10;lzb+6fWRfU1Cs2/T7Krpt3cLgsdhZn7DLNLeNOJMnastK3iMYhDEhdU1lwr2u9X4GYTzyBoby6Tg&#10;jxyky+FggYm2F/6kc+5LESDsElRQed8mUrqiIoMusi1x8L5tZ9AH2ZVSd3gJcNPIpzieSoM1h4UK&#10;W3qtqPjJT0ZBltnV1pr863iYbH5nb5uyXpsPpR5G/cschKfe38O39rtWMImn8H8mHA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yIfHc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401" o:spid="_x0000_s1531" style="position:absolute;left:0;text-align:left;margin-left:771pt;margin-top:439.85pt;width:49.25pt;height:84.6pt;z-index:25167564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">
            <v:shape id="docshape183" o:spid="_x0000_s1533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FpM8IA&#10;AADcAAAADwAAAGRycy9kb3ducmV2LnhtbESPQYvCMBSE7wv+h/AEL8uaKKtINYqIgtfVRfD2aJ5N&#10;sXkpTaz13xtB8DjMzDfMYtW5SrTUhNKzhtFQgSDOvSm50PB/3P3MQISIbLDyTBoeFGC17H0tMDP+&#10;zn/UHmIhEoRDhhpsjHUmZcgtOQxDXxMn7+IbhzHJppCmwXuCu0qOlZpKhyWnBYs1bSzl18PNaTg9&#10;Nls1mnxPL/vZqbSta8/nm9R60O/WcxCRuvgJv9t7o+FXjeF1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8WkzwgAAANwAAAAPAAAAAAAAAAAAAAAAAJgCAABkcnMvZG93&#10;bnJldi54bWxQSwUGAAAAAAQABAD1AAAAhwMAAAAA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184" o:spid="_x0000_s1532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vTccA&#10;AADcAAAADwAAAGRycy9kb3ducmV2LnhtbESPQWsCMRSE7wX/Q3iCl1ITba11NYpIrUIPxVXo9bF5&#10;7i5uXtZNquu/N4VCj8PMfMPMFq2txIUaXzrWMOgrEMSZMyXnGg779dMbCB+QDVaOScONPCzmnYcZ&#10;JsZdeUeXNOQiQtgnqKEIoU6k9FlBFn3f1cTRO7rGYoiyyaVp8BrhtpJDpV6lxZLjQoE1rQrKTumP&#10;1VBtRmO3TdXn++jRfG/O6/Rr8nHTutdtl1MQgdrwH/5rb42GF/UMv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Cr03HAAAA3AAAAA8AAAAAAAAAAAAAAAAAmAIAAGRy&#10;cy9kb3ducmV2LnhtbFBLBQYAAAAABAAEAPUAAACM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400" o:spid="_x0000_s1530" type="#_x0000_t202" style="position:absolute;left:0;text-align:left;margin-left:780.9pt;margin-top:55.75pt;width:15.6pt;height:53.35pt;z-index:25167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Z07vAIAALQ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99" o:spid="_x0000_s1529" type="#_x0000_t202" style="position:absolute;left:0;text-align:left;margin-left:40.5pt;margin-top:55.7pt;width:16.5pt;height:75.8pt;z-index:251677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TXrLeb8CAAC0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98" o:spid="_x0000_s1528" type="#_x0000_t202" style="position:absolute;left:0;text-align:left;margin-left:41.4pt;margin-top:510.2pt;width:15.6pt;height:15.2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04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48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готела;пред-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48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ввидетаблицы;фор-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48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виямиеёреализа-</w:t>
            </w: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</w:tr>
      <w:tr w:rsidR="005D1211" w:rsidRPr="005D1211" w:rsidTr="003E10BD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0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ставлятьре-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мулироватьвыводо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2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ции.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1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зультатыизме-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1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выполненнойработе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1" w:lineRule="exact"/>
              <w:ind w:left="115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en-GB"/>
              </w:rPr>
              <w:t>Познавательные: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0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ренийввиде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ирезультатахсучё-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осуществлятьфикса-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52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2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таблиц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2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томпогрешностииз-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2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циюинформацииоб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47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28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мерения;представ-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28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окружающеммирес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лятьграфическиза-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помощьюинстру-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2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висимостьмассы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2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3"/>
                <w:w w:val="95"/>
                <w:lang w:val="en-GB"/>
              </w:rPr>
              <w:t>ментовИКТ.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5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1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телаотегообъёма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2" w:lineRule="exact"/>
              <w:ind w:left="115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en-GB"/>
              </w:rPr>
              <w:t>Коммуникативные: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29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дляразличныхве-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2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организовывать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5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1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1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учебноесотрудниче-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48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29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ствоисовместную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деятельностьсучи-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телемисверстника-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ми;работатьиндиви-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1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spacing w:line="247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дуальноивгруппе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Сложениесил.</w:t>
            </w:r>
          </w:p>
        </w:tc>
        <w:tc>
          <w:tcPr>
            <w:tcW w:w="175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Сложениесил.</w:t>
            </w:r>
          </w:p>
        </w:tc>
        <w:tc>
          <w:tcPr>
            <w:tcW w:w="175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en-GB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en-GB"/>
              </w:rPr>
              <w:t>:</w:t>
            </w:r>
            <w:r w:rsidRPr="005D1211">
              <w:rPr>
                <w:rFonts w:ascii="Tahoma" w:eastAsia="Tahoma" w:hAnsi="Tahoma" w:cs="Tahoma"/>
                <w:lang w:val="en-GB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lang w:val="en-GB"/>
              </w:rPr>
              <w:t>Регулятивные:</w:t>
            </w:r>
            <w:r w:rsidRPr="005D1211">
              <w:rPr>
                <w:rFonts w:ascii="Tahoma" w:eastAsia="Tahoma" w:hAnsi="Tahoma" w:cs="Tahoma"/>
                <w:w w:val="105"/>
                <w:lang w:val="en-GB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Самостоятельность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5D1211" w:rsidRPr="005D1211" w:rsidRDefault="005D1211" w:rsidP="005D1211">
            <w:pPr>
              <w:spacing w:before="36" w:line="254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Штатив,рычаг,</w:t>
            </w: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Фронтальная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Равнодейству-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знанияорав-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равнодействующей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тыватьвыделенные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приобретении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линейка,два</w:t>
            </w: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ющаясил.Сло-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учителемориентиры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знанийипрактиче-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одинаковыхгру-</w:t>
            </w:r>
          </w:p>
        </w:tc>
      </w:tr>
      <w:tr w:rsidR="005D1211" w:rsidRPr="005D1211" w:rsidTr="003E10BD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работа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жениесил,дей-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4"/>
                <w:w w:val="95"/>
                <w:lang w:val="en-GB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spacing w:val="-4"/>
                <w:w w:val="95"/>
                <w:lang w:val="en-GB"/>
              </w:rPr>
              <w:t>: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en-GB"/>
              </w:rPr>
              <w:t>находитьрав-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действиявновом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скихумений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2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за,дваблока,</w:t>
            </w:r>
          </w:p>
        </w:tc>
      </w:tr>
      <w:tr w:rsidR="005D1211" w:rsidRPr="005D1211" w:rsidTr="003E10BD">
        <w:trPr>
          <w:trHeight w:val="257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8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ствующих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8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Научить:скла-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8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0"/>
                <w:lang w:val="en-GB"/>
              </w:rPr>
              <w:t>нодействующуюсил,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8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учебномматериалев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38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нитьнерастяжи-</w:t>
            </w:r>
          </w:p>
        </w:tc>
      </w:tr>
      <w:tr w:rsidR="005D1211" w:rsidRPr="005D1211" w:rsidTr="003E10BD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вдольодной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0"/>
                <w:lang w:val="en-GB"/>
              </w:rPr>
              <w:t>дыватьвекторы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действующихпоод-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сотрудничествес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мая,линейка</w:t>
            </w:r>
          </w:p>
        </w:tc>
      </w:tr>
      <w:tr w:rsidR="005D1211" w:rsidRPr="005D1211" w:rsidTr="003E10BD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прямой.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сил,действую-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5"/>
                <w:w w:val="95"/>
                <w:lang w:val="en-GB"/>
              </w:rPr>
              <w:t>нойпрямой;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en-GB"/>
              </w:rPr>
              <w:t>изобра-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18"/>
                <w:lang w:val="en-GB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D1211" w:rsidRPr="005D1211" w:rsidRDefault="005D1211" w:rsidP="005D1211">
            <w:pPr>
              <w:spacing w:line="240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измерительная,</w:t>
            </w:r>
          </w:p>
        </w:tc>
      </w:tr>
      <w:tr w:rsidR="005D1211" w:rsidRPr="005D1211" w:rsidTr="003E10BD">
        <w:trPr>
          <w:trHeight w:val="575"/>
        </w:trPr>
        <w:tc>
          <w:tcPr>
            <w:tcW w:w="1644" w:type="dxa"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5D1211" w:rsidRPr="005D1211" w:rsidRDefault="005D1211" w:rsidP="005D1211">
            <w:pPr>
              <w:spacing w:line="235" w:lineRule="auto"/>
              <w:ind w:left="113" w:right="282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Фронтальная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</w:tcBorders>
          </w:tcPr>
          <w:p w:rsidR="005D1211" w:rsidRPr="005D1211" w:rsidRDefault="005D1211" w:rsidP="005D1211">
            <w:pPr>
              <w:spacing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щих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вдольод-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нойпрямой;</w:t>
            </w: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spacing w:line="235" w:lineRule="auto"/>
              <w:ind w:left="114" w:right="16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жатьграфически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рав-</w:t>
            </w:r>
            <w:r w:rsidRPr="005D1211">
              <w:rPr>
                <w:rFonts w:ascii="Tahoma" w:eastAsia="Tahoma" w:hAnsi="Tahoma" w:cs="Tahoma"/>
                <w:spacing w:val="-7"/>
                <w:w w:val="95"/>
                <w:lang w:val="ru-RU"/>
              </w:rPr>
              <w:t>нодействующую</w:t>
            </w:r>
            <w:r w:rsidRPr="005D1211">
              <w:rPr>
                <w:rFonts w:ascii="Tahoma" w:eastAsia="Tahoma" w:hAnsi="Tahoma" w:cs="Tahoma"/>
                <w:spacing w:val="-6"/>
                <w:w w:val="95"/>
                <w:lang w:val="ru-RU"/>
              </w:rPr>
              <w:t>сил</w:t>
            </w: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spacing w:line="257" w:lineRule="exact"/>
              <w:ind w:left="115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en-GB"/>
              </w:rPr>
              <w:t>Познавательные:</w:t>
            </w:r>
          </w:p>
          <w:p w:rsidR="005D1211" w:rsidRPr="005D1211" w:rsidRDefault="005D1211" w:rsidP="005D1211">
            <w:pPr>
              <w:spacing w:line="256" w:lineRule="exact"/>
              <w:ind w:left="11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определятьпонятия,</w:t>
            </w:r>
          </w:p>
        </w:tc>
        <w:tc>
          <w:tcPr>
            <w:tcW w:w="2267" w:type="dxa"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5D1211" w:rsidRPr="005D1211" w:rsidRDefault="005D1211" w:rsidP="005D1211">
            <w:pPr>
              <w:spacing w:line="253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динамометр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53" w:lineRule="exact"/>
        <w:rPr>
          <w:rFonts w:ascii="Tahoma" w:eastAsia="Tahoma" w:hAnsi="Tahoma" w:cs="Tahoma"/>
          <w:lang w:val="en-GB"/>
        </w:rPr>
        <w:sectPr w:rsidR="005D1211" w:rsidRPr="005D1211">
          <w:headerReference w:type="default" r:id="rId96"/>
          <w:footerReference w:type="default" r:id="rId9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  <w:lang w:val="en-GB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395" o:spid="_x0000_s1525" style="position:absolute;margin-left:784.6pt;margin-top:70.85pt;width:12.4pt;height:61.1pt;z-index:25167974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">
            <v:shape id="docshape189" o:spid="_x0000_s1527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+s+jBAAAA3AAAAA8AAABkcnMvZG93bnJldi54bWxEj9GKwjAURN8F/yFcYd80dRdFu0aRBWEf&#10;RLD6AZfmblNsbkoS2/r3G0HwcZiZM8xmN9hGdORD7VjBfJaBIC6drrlScL0cpisQISJrbByTggcF&#10;2G3How3m2vV8pq6IlUgQDjkqMDG2uZShNGQxzFxLnLw/5y3GJH0ltcc+wW0jP7NsKS3WnBYMtvRj&#10;qLwVd5soenFcd8dVj3y77PlUDFffGKU+JsP+G0SkIb7Dr/avVvC1XsLzTDo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+s+jBAAAA3AAAAA8AAAAAAAAAAAAAAAAAnwIA&#10;AGRycy9kb3ducmV2LnhtbFBLBQYAAAAABAAEAPcAAACNAwAAAAA=&#10;">
              <v:imagedata r:id="rId89" o:title=""/>
            </v:shape>
            <v:shape id="docshape190" o:spid="_x0000_s1526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4mTGAAAA3AAAAA8AAABkcnMvZG93bnJldi54bWxEj0FrwkAUhO8F/8PyBG/NRi2tRlcRxar0&#10;0sZWr4/sMwlm38bsVtN/7xYKPQ4z8w0znbemEldqXGlZQT+KQRBnVpecK/jcrx9HIJxH1lhZJgU/&#10;5GA+6zxMMdH2xh90TX0uAoRdggoK7+tESpcVZNBFtiYO3sk2Bn2QTS51g7cAN5UcxPGzNFhyWCiw&#10;pmVB2Tn9NgpWK7t+syY9Hr6edpfx6y4vN+ZdqV63XUxAeGr9f/ivvdUKhuMX+D0Tj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7iZM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392" o:spid="_x0000_s1522" style="position:absolute;margin-left:771pt;margin-top:136.9pt;width:49.25pt;height:84.6pt;z-index:25168076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">
            <v:shape id="docshape192" o:spid="_x0000_s1524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USsMA&#10;AADcAAAADwAAAGRycy9kb3ducmV2LnhtbESPQYvCMBSE78L+h/CEvcg2VVG0GmURF7yqi+Dt0bw2&#10;xealNLHWf79ZEDwOM/MNs972thYdtb5yrGCcpCCIc6crLhX8nn++FiB8QNZYOyYFT/Kw3XwM1php&#10;9+AjdadQighhn6ECE0KTSelzQxZ94hri6BWutRiibEupW3xEuK3lJE3n0mLFccFgQztD+e10twou&#10;z90+Hc9G8+KwuFSms931epdKfQ777xWIQH14h1/tg1YwXU7h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USsMAAADcAAAADwAAAAAAAAAAAAAAAACYAgAAZHJzL2Rv&#10;d25yZXYueG1sUEsFBgAAAAAEAAQA9QAAAIgDAAAAAA=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193" o:spid="_x0000_s1523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v28cA&#10;AADcAAAADwAAAGRycy9kb3ducmV2LnhtbESPT2vCQBTE7wW/w/IKvUjd2Po3zUZKqVXwII2C10f2&#10;mQSzb2N2q/HbdwtCj8PM/IZJFp2pxYVaV1lWMBxEIIhzqysuFOx3y+cZCOeRNdaWScGNHCzS3kOC&#10;sbZX/qZL5gsRIOxiVFB638RSurwkg25gG+LgHW1r0AfZFlK3eA1wU8uXKJpIgxWHhRIb+igpP2U/&#10;RkG9Gk/tOos2n+O+PqzOy2w7/7op9fTYvb+B8NT5//C9vdYKXucj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Lb9vHAAAA3AAAAA8AAAAAAAAAAAAAAAAAmAIAAGRy&#10;cy9kb3ducmV2LnhtbFBLBQYAAAAABAAEAPUAAACM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91" o:spid="_x0000_s1521" type="#_x0000_t202" style="position:absolute;margin-left:780.9pt;margin-top:486.3pt;width:15.6pt;height:53.35pt;z-index:251681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2hvQIAALQ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90" o:spid="_x0000_s1520" type="#_x0000_t202" style="position:absolute;margin-left:41.4pt;margin-top:69.85pt;width:15.6pt;height:13.85pt;z-index:251682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89" o:spid="_x0000_s1519" type="#_x0000_t202" style="position:absolute;margin-left:40.5pt;margin-top:463.75pt;width:16.5pt;height:75.8pt;z-index:251683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80"/>
        </w:trPr>
        <w:tc>
          <w:tcPr>
            <w:tcW w:w="1644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5" w:line="230" w:lineRule="auto"/>
              <w:ind w:left="113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работа «Прави-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 сложения</w:t>
            </w:r>
            <w:r w:rsidRPr="005D1211">
              <w:rPr>
                <w:rFonts w:ascii="Tahoma" w:eastAsia="Tahoma" w:hAnsi="Tahoma" w:cs="Tahoma"/>
                <w:lang w:val="ru-RU"/>
              </w:rPr>
              <w:t>сил»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5" w:line="230" w:lineRule="auto"/>
              <w:ind w:left="113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определятьрав-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нодействующуюсил, используя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правилосложе-ниясил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5" w:line="230" w:lineRule="auto"/>
              <w:ind w:left="115" w:right="1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схемыдлярешениязадач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3666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5" w:line="230" w:lineRule="auto"/>
              <w:ind w:left="110" w:right="27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Сила упруго-</w:t>
            </w:r>
            <w:r w:rsidRPr="005D1211">
              <w:rPr>
                <w:rFonts w:ascii="Tahoma" w:eastAsia="Tahoma" w:hAnsi="Tahoma" w:cs="Tahoma"/>
                <w:lang w:val="ru-RU"/>
              </w:rPr>
              <w:t>сти.</w:t>
            </w:r>
          </w:p>
          <w:p w:rsidR="005D1211" w:rsidRPr="005D1211" w:rsidRDefault="005D1211" w:rsidP="005D1211">
            <w:pPr>
              <w:spacing w:line="230" w:lineRule="auto"/>
              <w:ind w:left="110" w:right="16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Фронтальная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lang w:val="ru-RU"/>
              </w:rPr>
              <w:t>работа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5" w:line="230" w:lineRule="auto"/>
              <w:ind w:left="113" w:right="9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Сила упругости.</w:t>
            </w:r>
            <w:r w:rsidRPr="005D1211">
              <w:rPr>
                <w:rFonts w:ascii="Tahoma" w:eastAsia="Tahoma" w:hAnsi="Tahoma" w:cs="Tahoma"/>
                <w:lang w:val="ru-RU"/>
              </w:rPr>
              <w:t>Зависимость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силыупругостиот удлинениятела.Жёсткость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пружины. За-конГука.Фрон-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тальнаялабо-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раторная рабо-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та«Измерение</w:t>
            </w:r>
            <w:r w:rsidRPr="005D1211">
              <w:rPr>
                <w:rFonts w:ascii="Tahoma" w:eastAsia="Tahoma" w:hAnsi="Tahoma" w:cs="Tahoma"/>
                <w:lang w:val="ru-RU"/>
              </w:rPr>
              <w:t>зависимости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силыупругостиотдеформации</w:t>
            </w:r>
            <w:r w:rsidRPr="005D1211">
              <w:rPr>
                <w:rFonts w:ascii="Tahoma" w:eastAsia="Tahoma" w:hAnsi="Tahoma" w:cs="Tahoma"/>
                <w:lang w:val="ru-RU"/>
              </w:rPr>
              <w:t>пружины»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5" w:line="230" w:lineRule="auto"/>
              <w:ind w:left="113" w:right="2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 силе</w:t>
            </w:r>
            <w:r w:rsidRPr="005D1211">
              <w:rPr>
                <w:rFonts w:ascii="Tahoma" w:eastAsia="Tahoma" w:hAnsi="Tahoma" w:cs="Tahoma"/>
                <w:lang w:val="ru-RU"/>
              </w:rPr>
              <w:t>упругости.</w:t>
            </w:r>
          </w:p>
          <w:p w:rsidR="005D1211" w:rsidRPr="005D1211" w:rsidRDefault="005D1211" w:rsidP="005D1211">
            <w:pPr>
              <w:spacing w:line="230" w:lineRule="auto"/>
              <w:ind w:left="113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Научитьиссле-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довать связьмежду силой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упругости,воз-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никающей при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упругой дефор-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мации,иудли-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нениемтела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5" w:line="218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Знать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:определениесилыупругости.</w:t>
            </w:r>
          </w:p>
          <w:p w:rsidR="005D1211" w:rsidRPr="005D1211" w:rsidRDefault="005D1211" w:rsidP="005D1211">
            <w:pPr>
              <w:spacing w:before="3" w:line="228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:формулиро-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ватьзаконГука,рас-считыватьмодульси-лыупругости;изо-бражатьграфически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силуупругости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6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0" w:line="228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схемыдлярешениязадач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5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5" w:line="230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Штативскрепе-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жом,наборпру-жин, набор гру-зов, линейка,</w:t>
            </w:r>
            <w:r w:rsidRPr="005D1211">
              <w:rPr>
                <w:rFonts w:ascii="Tahoma" w:eastAsia="Tahoma" w:hAnsi="Tahoma" w:cs="Tahoma"/>
                <w:lang w:val="ru-RU"/>
              </w:rPr>
              <w:t>динамометр</w:t>
            </w:r>
          </w:p>
        </w:tc>
      </w:tr>
      <w:tr w:rsidR="005D1211" w:rsidRPr="005D1211" w:rsidTr="003E10BD">
        <w:trPr>
          <w:trHeight w:val="163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5" w:line="230" w:lineRule="auto"/>
              <w:ind w:left="113" w:right="13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 № 5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Решение за-</w:t>
            </w:r>
            <w:r w:rsidRPr="005D1211">
              <w:rPr>
                <w:rFonts w:ascii="Tahoma" w:eastAsia="Tahoma" w:hAnsi="Tahoma" w:cs="Tahoma"/>
                <w:lang w:val="ru-RU"/>
              </w:rPr>
              <w:t>дач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5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Лабораторнаяработа№5.</w:t>
            </w:r>
          </w:p>
          <w:p w:rsidR="005D1211" w:rsidRPr="005D1211" w:rsidRDefault="005D1211" w:rsidP="005D1211">
            <w:pPr>
              <w:spacing w:line="230" w:lineRule="auto"/>
              <w:ind w:left="113" w:right="18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«Градуирова-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ниепружиныи измерениесил динамоме-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5" w:line="230" w:lineRule="auto"/>
              <w:ind w:left="113" w:right="2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обустройстве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принципедей-ствиядинамо-</w:t>
            </w:r>
            <w:r w:rsidRPr="005D1211">
              <w:rPr>
                <w:rFonts w:ascii="Tahoma" w:eastAsia="Tahoma" w:hAnsi="Tahoma" w:cs="Tahoma"/>
                <w:lang w:val="ru-RU"/>
              </w:rP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1" w:line="223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Знать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:устройствои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принципдействия</w:t>
            </w:r>
            <w:r w:rsidRPr="005D1211">
              <w:rPr>
                <w:rFonts w:ascii="Tahoma" w:eastAsia="Tahoma" w:hAnsi="Tahoma" w:cs="Tahoma"/>
                <w:lang w:val="ru-RU"/>
              </w:rPr>
              <w:t>динамометра.</w:t>
            </w:r>
          </w:p>
          <w:p w:rsidR="005D1211" w:rsidRPr="005D1211" w:rsidRDefault="005D1211" w:rsidP="005D1211">
            <w:pPr>
              <w:spacing w:before="7" w:line="223" w:lineRule="auto"/>
              <w:ind w:left="114" w:right="16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: измерять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модулисилытяже-сти,силыупругости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6" w:line="228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5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5" w:line="230" w:lineRule="auto"/>
              <w:ind w:left="116" w:right="15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Динамометр с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пределом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изме-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рения 5 Н, пру-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жинынаплан-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шете, грузымассойпо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lastRenderedPageBreak/>
              <w:t>100г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0" w:lineRule="auto"/>
        <w:rPr>
          <w:rFonts w:ascii="Tahoma" w:eastAsia="Tahoma" w:hAnsi="Tahoma" w:cs="Tahoma"/>
        </w:rPr>
        <w:sectPr w:rsidR="005D1211" w:rsidRPr="005D1211">
          <w:headerReference w:type="even" r:id="rId98"/>
          <w:footerReference w:type="even" r:id="rId99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386" o:spid="_x0000_s1516" style="position:absolute;left:0;text-align:left;margin-left:784.6pt;margin-top:373.8pt;width:12.4pt;height:61.1pt;z-index:25168486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">
            <v:shape id="docshape198" o:spid="_x0000_s1518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xwHHAAAA3AAAAA8AAABkcnMvZG93bnJldi54bWxEj09rwkAUxO+FfoflFXqrm2iNIWYVtbQW&#10;2ot/Lt4e2dckNfs2ZFdNv70rCD0OM/MbJp/3phFn6lxtWUE8iEAQF1bXXCrY795fUhDOI2tsLJOC&#10;P3Iwnz0+5Jhpe+ENnbe+FAHCLkMFlfdtJqUrKjLoBrYlDt6P7Qz6ILtS6g4vAW4aOYyiRBqsOSxU&#10;2NKqouK4PRkF6bdONq/jwyluPtbLt6/kd6zNTqnnp34xBeGp9//he/tTKxilE7idC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PxwHHAAAA3AAAAA8AAAAAAAAAAAAA&#10;AAAAnwIAAGRycy9kb3ducmV2LnhtbFBLBQYAAAAABAAEAPcAAACTAwAAAAA=&#10;">
              <v:imagedata r:id="rId91" o:title=""/>
            </v:shape>
            <v:shape id="docshape199" o:spid="_x0000_s1517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I4MvDAAAA3AAAAA8AAABkcnMvZG93bnJldi54bWxET8tOwkAU3ZP4D5Nr4o5OFWOgMjRGgkDY&#10;QHm4velc28bOndIZSvl7Z2HC8uS8p2lvatFR6yrLCp6jGARxbnXFhYLDfjEcg3AeWWNtmRTcyEE6&#10;exhMMdH2yjvqMl+IEMIuQQWl900ipctLMugi2xAH7se2Bn2AbSF1i9cQbmr5Esdv0mDFoaHEhj5L&#10;yn+zi1Ewn9vFxprs+3R8XZ8nX+uiWpqtUk+P/cc7CE+9v4v/3SutYDQOa8OZcAT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jgy8MAAADcAAAADwAAAAAAAAAAAAAAAACf&#10;AgAAZHJzL2Rvd25yZXYueG1sUEsFBgAAAAAEAAQA9wAAAI8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383" o:spid="_x0000_s1513" style="position:absolute;left:0;text-align:left;margin-left:771pt;margin-top:439.85pt;width:49.25pt;height:84.6pt;z-index:25168588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">
            <v:shape id="docshape201" o:spid="_x0000_s1515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a48QA&#10;AADcAAAADwAAAGRycy9kb3ducmV2LnhtbESPT4vCMBTE78J+h/AWvMia+melVKMssoLXVSl4ezTP&#10;pti8lCbW+u2NsOBxmJnfMKtNb2vRUesrxwom4wQEceF0xaWC03H3lYLwAVlj7ZgUPMjDZv0xWGGm&#10;3Z3/qDuEUkQI+wwVmBCaTEpfGLLox64hjt7FtRZDlG0pdYv3CLe1nCbJQlqsOC4YbGhrqLgeblZB&#10;/tj+JpPv0eKyT/PKdLY7n29SqeFn/7MEEagP7/B/e68VzNI5vM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muPEAAAA3AAAAA8AAAAAAAAAAAAAAAAAmAIAAGRycy9k&#10;b3ducmV2LnhtbFBLBQYAAAAABAAEAPUAAACJAwAAAAA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202" o:spid="_x0000_s1514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5cnccA&#10;AADcAAAADwAAAGRycy9kb3ducmV2LnhtbESPT2vCQBTE70K/w/IKvYhuWkm1MRsppf6BHsS00Osj&#10;+0xCs2/T7Krx27uC4HGYmd8w6aI3jThS52rLCp7HEQjiwuqaSwU/38vRDITzyBoby6TgTA4W2cMg&#10;xUTbE+/omPtSBAi7BBVU3reJlK6oyKAb25Y4eHvbGfRBdqXUHZ4C3DTyJYpepcGaw0KFLX1UVPzl&#10;B6OgWcdTu8mjr894qH/X/8t8+7Y6K/X02L/PQXjq/T18a2+0gskshuuZcARk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eXJ3HAAAA3AAAAA8AAAAAAAAAAAAAAAAAmAIAAGRy&#10;cy9kb3ducmV2LnhtbFBLBQYAAAAABAAEAPUAAACM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82" o:spid="_x0000_s1512" type="#_x0000_t202" style="position:absolute;left:0;text-align:left;margin-left:780.9pt;margin-top:55.75pt;width:15.6pt;height:53.35pt;z-index:25168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bivQIAALQ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81" o:spid="_x0000_s1511" type="#_x0000_t202" style="position:absolute;left:0;text-align:left;margin-left:40.5pt;margin-top:55.7pt;width:16.5pt;height:75.8pt;z-index:251687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nMFtpL8CAAC0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80" o:spid="_x0000_s1510" type="#_x0000_t202" style="position:absolute;left:0;text-align:left;margin-left:41.4pt;margin-top:510.2pt;width:15.6pt;height:15.2pt;z-index:251688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484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0" w:line="235" w:lineRule="auto"/>
              <w:ind w:left="113" w:right="33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тром». Реше-</w:t>
            </w:r>
            <w:r w:rsidRPr="005D1211">
              <w:rPr>
                <w:rFonts w:ascii="Tahoma" w:eastAsia="Tahoma" w:hAnsi="Tahoma" w:cs="Tahoma"/>
                <w:lang w:val="en-GB"/>
              </w:rPr>
              <w:t>ниезадач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0" w:line="235" w:lineRule="auto"/>
              <w:ind w:left="113" w:right="13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изме-рятьмодульси-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лы динамоме-тром; наблю-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дать иизмерять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 процессе экс-</w:t>
            </w:r>
            <w:r w:rsidRPr="005D1211">
              <w:rPr>
                <w:rFonts w:ascii="Tahoma" w:eastAsia="Tahoma" w:hAnsi="Tahoma" w:cs="Tahoma"/>
                <w:lang w:val="ru-RU"/>
              </w:rPr>
              <w:t>перименталь-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нойдеятельно-сти; представ-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лять результаты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измерений 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видетаблиц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4" w:right="12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и веса с помощью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динамометра;стро-итьграфикизависи-мостисилытяжести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отмассы,силы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упру-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гостиотудлинения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5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владеть рядом об-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щихприёмов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реше-</w:t>
            </w:r>
            <w:r w:rsidRPr="005D1211">
              <w:rPr>
                <w:rFonts w:ascii="Tahoma" w:eastAsia="Tahoma" w:hAnsi="Tahoma" w:cs="Tahoma"/>
                <w:lang w:val="ru-RU"/>
              </w:rPr>
              <w:t>ниязадач.</w:t>
            </w:r>
          </w:p>
          <w:p w:rsidR="005D1211" w:rsidRPr="005D1211" w:rsidRDefault="005D1211" w:rsidP="005D1211">
            <w:pPr>
              <w:spacing w:before="15" w:line="232" w:lineRule="auto"/>
              <w:ind w:left="115" w:right="9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Коммуникатив-ные: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ватьучебноесотруд-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ничество и совмест-ную деятельность сучителем и свер-стниками; работатьиндивидуально и в</w:t>
            </w:r>
            <w:r w:rsidRPr="005D1211">
              <w:rPr>
                <w:rFonts w:ascii="Tahoma" w:eastAsia="Tahoma" w:hAnsi="Tahoma" w:cs="Tahoma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3224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Трениевпри-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роде и техни-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ке. 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en-GB"/>
              </w:rPr>
              <w:t>торная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работа</w:t>
            </w:r>
          </w:p>
          <w:p w:rsidR="005D1211" w:rsidRPr="005D1211" w:rsidRDefault="005D1211" w:rsidP="005D1211">
            <w:pPr>
              <w:spacing w:line="260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85"/>
                <w:lang w:val="en-GB"/>
              </w:rPr>
              <w:t>№ 6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0" w:line="235" w:lineRule="auto"/>
              <w:ind w:left="113" w:right="16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Примерывлия-ниятренияна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процессы, про-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исходящие 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природе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и тех-</w:t>
            </w:r>
            <w:r w:rsidRPr="005D1211">
              <w:rPr>
                <w:rFonts w:ascii="Tahoma" w:eastAsia="Tahoma" w:hAnsi="Tahoma" w:cs="Tahoma"/>
                <w:lang w:val="ru-RU"/>
              </w:rPr>
              <w:t>нике.</w:t>
            </w:r>
          </w:p>
          <w:p w:rsidR="005D1211" w:rsidRPr="005D1211" w:rsidRDefault="005D1211" w:rsidP="005D1211">
            <w:pPr>
              <w:spacing w:line="235" w:lineRule="auto"/>
              <w:ind w:left="113" w:right="24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работа№6.</w:t>
            </w:r>
          </w:p>
          <w:p w:rsidR="005D1211" w:rsidRPr="005D1211" w:rsidRDefault="005D1211" w:rsidP="005D1211">
            <w:pPr>
              <w:spacing w:line="235" w:lineRule="auto"/>
              <w:ind w:left="113" w:right="376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«Измерение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силы тренияскольжения»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0" w:line="235" w:lineRule="auto"/>
              <w:ind w:left="113" w:right="12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Научить:объяс-нять и приво-дитьпримеры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положительно-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го и отрица-тельноговлия-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ния трения напроцессы, про-исходящие 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природе и тех-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нике;измерять</w:t>
            </w:r>
            <w:r w:rsidRPr="005D1211">
              <w:rPr>
                <w:rFonts w:ascii="Tahoma" w:eastAsia="Tahoma" w:hAnsi="Tahoma" w:cs="Tahoma"/>
                <w:lang w:val="ru-RU"/>
              </w:rPr>
              <w:t>коэффициент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2" w:line="232" w:lineRule="auto"/>
              <w:ind w:left="114" w:right="10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определять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коэффициенттрения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скольжения при по-мощи динамометра;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строитьграфикзави-симостисилытрения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от силы нормального</w:t>
            </w:r>
            <w:r w:rsidRPr="005D1211">
              <w:rPr>
                <w:rFonts w:ascii="Tahoma" w:eastAsia="Tahoma" w:hAnsi="Tahoma" w:cs="Tahoma"/>
                <w:lang w:val="ru-RU"/>
              </w:rPr>
              <w:t>давления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2" w:line="232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</w:t>
            </w:r>
            <w:r w:rsidRPr="005D1211">
              <w:rPr>
                <w:rFonts w:ascii="Tahoma" w:eastAsia="Tahoma" w:hAnsi="Tahoma" w:cs="Tahoma"/>
                <w:lang w:val="ru-RU"/>
              </w:rPr>
              <w:t>ментовИКТ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0" w:line="235" w:lineRule="auto"/>
              <w:ind w:left="116" w:right="1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Деревянный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брусок, набор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грузов,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механи-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ческая скамья,</w:t>
            </w:r>
            <w:r w:rsidRPr="005D1211">
              <w:rPr>
                <w:rFonts w:ascii="Tahoma" w:eastAsia="Tahoma" w:hAnsi="Tahoma" w:cs="Tahoma"/>
                <w:lang w:val="ru-RU"/>
              </w:rPr>
              <w:t>динамометр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default" r:id="rId100"/>
          <w:footerReference w:type="default" r:id="rId101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377" o:spid="_x0000_s1507" style="position:absolute;margin-left:784.6pt;margin-top:70.85pt;width:12.4pt;height:61.1pt;z-index:25168998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">
            <v:shape id="docshape207" o:spid="_x0000_s1509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ZPvDAAAA3AAAAA8AAABkcnMvZG93bnJldi54bWxEj8FqwzAMhu+FvYPRoLfV2cbWNqtbSmGw&#10;Qxks7QOIWItDYznYbpK+/XQY9Ch+/Z/0bXaT79RAMbWBDTwvClDEdbAtNwbOp8+nFaiUkS12gcnA&#10;jRLstg+zDZY2jPxDQ5UbJRBOJRpwOfel1ql25DEtQk8s2W+IHrOMsdE24ihw3+mXonjXHluWCw57&#10;OjiqL9XVC8W+HdfDcTUiX057/q6mc+ycMfPHaf8BKtOU78v/7S9r4HUp34qMiID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Fk+8MAAADcAAAADwAAAAAAAAAAAAAAAACf&#10;AgAAZHJzL2Rvd25yZXYueG1sUEsFBgAAAAAEAAQA9wAAAI8DAAAAAA==&#10;">
              <v:imagedata r:id="rId89" o:title=""/>
            </v:shape>
            <v:shape id="docshape208" o:spid="_x0000_s1508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NXfGAAAA3AAAAA8AAABkcnMvZG93bnJldi54bWxEj0FrwkAUhO8F/8PyBG/NRi2tRlcRxar0&#10;0sZWr4/sMwlm38bsVtN/7xYKPQ4z8w0znbemEldqXGlZQT+KQRBnVpecK/jcrx9HIJxH1lhZJgU/&#10;5GA+6zxMMdH2xh90TX0uAoRdggoK7+tESpcVZNBFtiYO3sk2Bn2QTS51g7cAN5UcxPGzNFhyWCiw&#10;pmVB2Tn9NgpWK7t+syY9Hr6edpfx6y4vN+ZdqV63XUxAeGr9f/ivvdUKhi9j+D0Tj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E1d8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374" o:spid="_x0000_s1504" style="position:absolute;margin-left:771pt;margin-top:136.9pt;width:49.25pt;height:84.6pt;z-index:25169100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">
            <v:shape id="docshape210" o:spid="_x0000_s1506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PX8MA&#10;AADcAAAADwAAAGRycy9kb3ducmV2LnhtbESPS6vCMBSE94L/IZwLbuSaqvig1ygiCm59ILg7NMem&#10;3OakNLHWf28EweUwM98wi1VrS9FQ7QvHCoaDBARx5nTBuYLzafc7B+EDssbSMSl4kofVsttZYKrd&#10;gw/UHEMuIoR9igpMCFUqpc8MWfQDVxFH7+ZqiyHKOpe6xkeE21KOkmQqLRYcFwxWtDGU/R/vVsHl&#10;udkmw0l/etvPL4VpbHO93qVSvZ92/QciUBu+4U97rxWMZx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RPX8MAAADcAAAADwAAAAAAAAAAAAAAAACYAgAAZHJzL2Rv&#10;d25yZXYueG1sUEsFBgAAAAAEAAQA9QAAAIgDAAAAAA=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211" o:spid="_x0000_s1505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yzcYA&#10;AADcAAAADwAAAGRycy9kb3ducmV2LnhtbESPQWvCQBSE74L/YXlCL1I3tmhqdBUptQoepKng9ZF9&#10;JsHs2zS71fjvXUHwOMzMN8xs0ZpKnKlxpWUFw0EEgjizuuRcwf539foBwnlkjZVlUnAlB4t5tzPD&#10;RNsL/9A59bkIEHYJKii8rxMpXVaQQTewNXHwjrYx6INscqkbvAS4qeRbFI2lwZLDQoE1fRaUndJ/&#10;o6Baj2K7SaPt16ivD+u/VbqbfF+Veum1yykIT61/hh/tjVbwHo/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myzcYAAADcAAAADwAAAAAAAAAAAAAAAACYAgAAZHJz&#10;L2Rvd25yZXYueG1sUEsFBgAAAAAEAAQA9QAAAIsDAAAAAA=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73" o:spid="_x0000_s1503" type="#_x0000_t202" style="position:absolute;margin-left:780.9pt;margin-top:486.3pt;width:15.6pt;height:53.35pt;z-index:251692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4pvgIAALQ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72" o:spid="_x0000_s1502" type="#_x0000_t202" style="position:absolute;margin-left:41.4pt;margin-top:69.85pt;width:15.6pt;height:14.75pt;z-index:251693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OPvQIAALQ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71" o:spid="_x0000_s1501" type="#_x0000_t202" style="position:absolute;margin-left:40.5pt;margin-top:463.75pt;width:16.5pt;height:75.8pt;z-index:25169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484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0" w:line="235" w:lineRule="auto"/>
              <w:ind w:left="113" w:right="13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трения сколь-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жения;наблю-дать иизмерять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 процессе экс-</w:t>
            </w:r>
            <w:r w:rsidRPr="005D1211">
              <w:rPr>
                <w:rFonts w:ascii="Tahoma" w:eastAsia="Tahoma" w:hAnsi="Tahoma" w:cs="Tahoma"/>
                <w:lang w:val="ru-RU"/>
              </w:rPr>
              <w:t>перименталь-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нойдеятельно-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сти; сравни-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вать,обобщатьи делать выво-ды; представ-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лять результаты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измерений 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видетаблиц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3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ив 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322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 w:right="132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работа№7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3" w:right="24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работа№7.</w:t>
            </w:r>
          </w:p>
          <w:p w:rsidR="005D1211" w:rsidRPr="005D1211" w:rsidRDefault="005D1211" w:rsidP="005D1211">
            <w:pPr>
              <w:spacing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«Изучение ус-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ловияравнове-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сиярычага»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3" w:right="10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 xml:space="preserve">Научить: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наблю-дать,измерятьи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обобщать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процессе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экспе-</w:t>
            </w:r>
            <w:r w:rsidRPr="005D1211">
              <w:rPr>
                <w:rFonts w:ascii="Tahoma" w:eastAsia="Tahoma" w:hAnsi="Tahoma" w:cs="Tahoma"/>
                <w:lang w:val="ru-RU"/>
              </w:rPr>
              <w:t>риментальной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деятельности;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систематизиро-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 и обобщать</w:t>
            </w:r>
            <w:r w:rsidRPr="005D1211">
              <w:rPr>
                <w:rFonts w:ascii="Tahoma" w:eastAsia="Tahoma" w:hAnsi="Tahoma" w:cs="Tahoma"/>
                <w:lang w:val="ru-RU"/>
              </w:rPr>
              <w:t>полученныезнания;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2" w:line="232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lang w:val="ru-RU"/>
              </w:rPr>
              <w:t>собирать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установкупоописа-нию,проводитьэкс-периментпопро-веркеусловиярав-новесиярычага;записыватьрезуль-таты в виде табли-цы;формулироватьвыводовыполнен-</w:t>
            </w:r>
            <w:r w:rsidRPr="005D1211">
              <w:rPr>
                <w:rFonts w:ascii="Tahoma" w:eastAsia="Tahoma" w:hAnsi="Tahoma" w:cs="Tahoma"/>
                <w:lang w:val="ru-RU"/>
              </w:rPr>
              <w:t>ной работе и ре-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зультатахсучётом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2" w:line="232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2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инстру-ментовИКТ.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6" w:right="157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Рычагскрепле-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ниями для гру-зов, набор гру-зов по 100 г,</w:t>
            </w:r>
            <w:r w:rsidRPr="005D1211">
              <w:rPr>
                <w:rFonts w:ascii="Tahoma" w:eastAsia="Tahoma" w:hAnsi="Tahoma" w:cs="Tahoma"/>
                <w:lang w:val="ru-RU"/>
              </w:rPr>
              <w:t>динамометр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even" r:id="rId102"/>
          <w:footerReference w:type="even" r:id="rId10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3" w:after="0" w:line="240" w:lineRule="auto"/>
        <w:rPr>
          <w:rFonts w:ascii="Trebuchet MS" w:eastAsia="Tahoma" w:hAnsi="Tahoma" w:cs="Tahoma"/>
          <w:i/>
          <w:sz w:val="29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368" o:spid="_x0000_s1498" style="position:absolute;margin-left:784.6pt;margin-top:373.8pt;width:12.4pt;height:61.1pt;z-index:25169510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">
            <v:shape id="docshape217" o:spid="_x0000_s1500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EBLGAAAA3AAAAA8AAABkcnMvZG93bnJldi54bWxEj0FrwkAUhO8F/8PyhN6ajVqDRlepltqC&#10;XqJevD2yzyQ2+zZkV43/vlso9DjMzDfMfNmZWtyodZVlBYMoBkGcW11xoeB4+HiZgHAeWWNtmRQ8&#10;yMFy0XuaY6rtnTO67X0hAoRdigpK75tUSpeXZNBFtiEO3tm2Bn2QbSF1i/cAN7UcxnEiDVYcFkps&#10;aF1S/r2/GgWTnU6y1/HpOqg3n6v3bXIZa3NQ6rnfvc1AeOr8f/iv/aUVjJIp/J4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AQEsYAAADcAAAADwAAAAAAAAAAAAAA&#10;AACfAgAAZHJzL2Rvd25yZXYueG1sUEsFBgAAAAAEAAQA9wAAAJIDAAAAAA==&#10;">
              <v:imagedata r:id="rId91" o:title=""/>
            </v:shape>
            <v:shape id="docshape218" o:spid="_x0000_s1499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nOrDAAAA3AAAAA8AAABkcnMvZG93bnJldi54bWxET01PwkAQvZPwHzZDwk22AkGsbBsDASFe&#10;tAheJ92xbezOlu4K5d+zBxOOL+97kXamFmdqXWVZweMoAkGcW11xoeBrv36Yg3AeWWNtmRRcyUGa&#10;9HsLjLW98CedM1+IEMIuRgWl900spctLMuhGtiEO3I9tDfoA20LqFi8h3NRyHEUzabDi0FBiQ8uS&#10;8t/szyhYrez63Zrs+3iY7k7Pm11RvZkPpYaD7vUFhKfO38X/7q1WMHkK88OZcARk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uc6sMAAADcAAAADwAAAAAAAAAAAAAAAACf&#10;AgAAZHJzL2Rvd25yZXYueG1sUEsFBgAAAAAEAAQA9wAAAI8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365" o:spid="_x0000_s1495" style="position:absolute;margin-left:771pt;margin-top:439.85pt;width:49.25pt;height:84.6pt;z-index:25169612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">
            <v:shape id="docshape220" o:spid="_x0000_s1497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H9cIA&#10;AADcAAAADwAAAGRycy9kb3ducmV2LnhtbESPzarCMBSE98J9h3AuuBFNVSxSjXIRBbf+ILg7NMem&#10;3OakNLHWtzeC4HKYmW+Y5bqzlWip8aVjBeNRAoI4d7rkQsH5tBvOQfiArLFyTAqe5GG9+uktMdPu&#10;wQdqj6EQEcI+QwUmhDqT0ueGLPqRq4mjd3ONxRBlU0jd4CPCbSUnSZJKiyXHBYM1bQzl/8e7VXB5&#10;brbJeDZIb/v5pTStba/Xu1Sq/9v9LUAE6sI3/GnvtYJpmsL7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0f1wgAAANwAAAAPAAAAAAAAAAAAAAAAAJgCAABkcnMvZG93&#10;bnJldi54bWxQSwUGAAAAAAQABAD1AAAAhwMAAAAA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221" o:spid="_x0000_s1496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yBi8YA&#10;AADcAAAADwAAAGRycy9kb3ducmV2LnhtbESPQWvCQBSE74L/YXlCL1I3tmhqdBUptQoepKng9ZF9&#10;JsHs2zS71fjvXUHwOMzMN8xs0ZpKnKlxpWUFw0EEgjizuuRcwf539foBwnlkjZVlUnAlB4t5tzPD&#10;RNsL/9A59bkIEHYJKii8rxMpXVaQQTewNXHwjrYx6INscqkbvAS4qeRbFI2lwZLDQoE1fRaUndJ/&#10;o6Baj2K7SaPt16ivD+u/VbqbfF+Veum1yykIT61/hh/tjVbwPo7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yBi8YAAADcAAAADwAAAAAAAAAAAAAAAACYAgAAZHJz&#10;L2Rvd25yZXYueG1sUEsFBgAAAAAEAAQA9QAAAIsDAAAAAA=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64" o:spid="_x0000_s1494" type="#_x0000_t202" style="position:absolute;margin-left:780.9pt;margin-top:55.75pt;width:15.6pt;height:53.35pt;z-index:251697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63" o:spid="_x0000_s1493" type="#_x0000_t202" style="position:absolute;margin-left:40.5pt;margin-top:55.7pt;width:16.5pt;height:75.8pt;z-index:251698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5Cuq7L8CAAC0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62" o:spid="_x0000_s1492" type="#_x0000_t202" style="position:absolute;margin-left:41.4pt;margin-top:511.45pt;width:15.6pt;height:12.7pt;z-index:251699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73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184"/>
        </w:trPr>
        <w:tc>
          <w:tcPr>
            <w:tcW w:w="1644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0"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представлять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результаты из-меренийввиде</w:t>
            </w:r>
            <w:r w:rsidRPr="005D1211">
              <w:rPr>
                <w:rFonts w:ascii="Tahoma" w:eastAsia="Tahoma" w:hAnsi="Tahoma" w:cs="Tahoma"/>
                <w:lang w:val="ru-RU"/>
              </w:rPr>
              <w:t>таблиц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погрешностиизме-</w:t>
            </w:r>
            <w:r w:rsidRPr="005D1211">
              <w:rPr>
                <w:rFonts w:ascii="Tahoma" w:eastAsia="Tahoma" w:hAnsi="Tahoma" w:cs="Tahoma"/>
                <w:lang w:val="en-GB"/>
              </w:rPr>
              <w:t>рения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3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ив 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4524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 w:right="13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Применение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правиларав-новесиярыча-гакблоку.</w:t>
            </w:r>
          </w:p>
          <w:p w:rsidR="005D1211" w:rsidRPr="005D1211" w:rsidRDefault="005D1211" w:rsidP="005D1211">
            <w:pPr>
              <w:spacing w:line="235" w:lineRule="auto"/>
              <w:ind w:left="110" w:right="12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«Золотое пра-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вило» механи-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ки. Фронталь-ная лабора-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торнаяработа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0" w:line="235" w:lineRule="auto"/>
              <w:ind w:left="113" w:right="147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Блок. Подвиж-ный и непо-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движныйбло-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ки. Равенстворабот при ис-</w:t>
            </w:r>
            <w:r w:rsidRPr="005D1211">
              <w:rPr>
                <w:rFonts w:ascii="Tahoma" w:eastAsia="Tahoma" w:hAnsi="Tahoma" w:cs="Tahoma"/>
                <w:lang w:val="ru-RU"/>
              </w:rPr>
              <w:t>пользовании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простых меха-низмов. «Золо-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тоеправило»</w:t>
            </w:r>
            <w:r w:rsidRPr="005D1211">
              <w:rPr>
                <w:rFonts w:ascii="Tahoma" w:eastAsia="Tahoma" w:hAnsi="Tahoma" w:cs="Tahoma"/>
                <w:lang w:val="ru-RU"/>
              </w:rPr>
              <w:t>механики.</w:t>
            </w:r>
          </w:p>
          <w:p w:rsidR="005D1211" w:rsidRPr="005D1211" w:rsidRDefault="005D1211" w:rsidP="005D1211">
            <w:pPr>
              <w:spacing w:line="235" w:lineRule="auto"/>
              <w:ind w:left="113" w:right="14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Фронтальнаялабораторная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работа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«Изуче-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ниеподвижныхинеподвижных</w:t>
            </w:r>
            <w:r w:rsidRPr="005D1211">
              <w:rPr>
                <w:rFonts w:ascii="Tahoma" w:eastAsia="Tahoma" w:hAnsi="Tahoma" w:cs="Tahoma"/>
                <w:lang w:val="ru-RU"/>
              </w:rPr>
              <w:t>блоков»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0" w:line="235" w:lineRule="auto"/>
              <w:ind w:left="113" w:right="2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 вы-игрышесил.</w:t>
            </w:r>
          </w:p>
          <w:p w:rsidR="005D1211" w:rsidRPr="005D1211" w:rsidRDefault="005D1211" w:rsidP="005D1211">
            <w:pPr>
              <w:spacing w:line="235" w:lineRule="auto"/>
              <w:ind w:left="113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довать причи-ныневозмож-ности выигры-</w:t>
            </w:r>
            <w:r w:rsidRPr="005D1211">
              <w:rPr>
                <w:rFonts w:ascii="Tahoma" w:eastAsia="Tahoma" w:hAnsi="Tahoma" w:cs="Tahoma"/>
                <w:lang w:val="ru-RU"/>
              </w:rPr>
              <w:t>ша в силе внеподвижномблоке и вы-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игрышавсилеприиспользо-вании подвиж-</w:t>
            </w:r>
            <w:r w:rsidRPr="005D1211">
              <w:rPr>
                <w:rFonts w:ascii="Tahoma" w:eastAsia="Tahoma" w:hAnsi="Tahoma" w:cs="Tahoma"/>
                <w:lang w:val="ru-RU"/>
              </w:rPr>
              <w:t>ного блока;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вычислятьзна-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чения физиче-скихвеличин,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4" w:line="230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что такое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выигрышвсиле,да-ваемыйподвижным</w:t>
            </w:r>
            <w:r w:rsidRPr="005D1211">
              <w:rPr>
                <w:rFonts w:ascii="Tahoma" w:eastAsia="Tahoma" w:hAnsi="Tahoma" w:cs="Tahoma"/>
                <w:lang w:val="ru-RU"/>
              </w:rPr>
              <w:t>блоком.</w:t>
            </w:r>
          </w:p>
          <w:p w:rsidR="005D1211" w:rsidRPr="005D1211" w:rsidRDefault="005D1211" w:rsidP="005D1211">
            <w:pPr>
              <w:spacing w:before="9" w:line="228" w:lineRule="auto"/>
              <w:ind w:left="114" w:right="127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формулиро-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 «золотое прави-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ло»механики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2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4" w:line="232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схемыдлярешениязадач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0" w:line="235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Подвижный и</w:t>
            </w:r>
            <w:r w:rsidRPr="005D1211">
              <w:rPr>
                <w:rFonts w:ascii="Tahoma" w:eastAsia="Tahoma" w:hAnsi="Tahoma" w:cs="Tahoma"/>
                <w:lang w:val="ru-RU"/>
              </w:rPr>
              <w:t>неподвижный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блоки, набор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грузов,нить,ди-намометр,шта-тив,линейка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default" r:id="rId104"/>
          <w:footerReference w:type="default" r:id="rId105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359" o:spid="_x0000_s1489" style="position:absolute;margin-left:784.6pt;margin-top:70.85pt;width:12.4pt;height:61.1pt;z-index:25170022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">
            <v:shape id="docshape226" o:spid="_x0000_s1491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O/iDDAAAA3AAAAA8AAABkcnMvZG93bnJldi54bWxEj8FqwzAMhu+DvoNRYbfV6cZKm9YtZTDY&#10;oQyW9AFErMahsRxsL8nefjoMdhS//k/6DqfZ92qkmLrABtarAhRxE2zHrYFr/f60BZUyssU+MBn4&#10;oQSn4+LhgKUNE3/RWOVWCYRTiQZczkOpdWoceUyrMBBLdgvRY5YxttpGnATue/1cFBvtsWO54HCg&#10;N0fNvfr2QrGvl9142U7I9/rMn9V8jb0z5nE5n/egMs35f/mv/WENvGzkfZEREdDH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7+IMMAAADcAAAADwAAAAAAAAAAAAAAAACf&#10;AgAAZHJzL2Rvd25yZXYueG1sUEsFBgAAAAAEAAQA9wAAAI8DAAAAAA==&#10;">
              <v:imagedata r:id="rId89" o:title=""/>
            </v:shape>
            <v:shape id="docshape227" o:spid="_x0000_s1490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+r6zGAAAA3AAAAA8AAABkcnMvZG93bnJldi54bWxEj0FrwkAUhO9C/8PyCt50oy1So6sUQ2zF&#10;SxtbvT6yzyQ0+zbNrhr/vVsQehxm5htmvuxMLc7UusqygtEwAkGcW11xoeBrlw5eQDiPrLG2TAqu&#10;5GC5eOjNMdb2wp90znwhAoRdjApK75tYSpeXZNANbUMcvKNtDfog20LqFi8Bbmo5jqKJNFhxWCix&#10;oVVJ+U92MgqSxKZba7LD/vt58ztdb4rqzXwo1X/sXmcgPHX+P3xvv2sFT5MR/J0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6vrM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356" o:spid="_x0000_s1486" style="position:absolute;margin-left:771pt;margin-top:136.9pt;width:49.25pt;height:84.6pt;z-index:25170124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">
            <v:shape id="docshape229" o:spid="_x0000_s1488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o08MA&#10;AADcAAAADwAAAGRycy9kb3ducmV2LnhtbESPS6vCMBSE94L/IZwLbuSaqvig1ygiCm59ILg7NMem&#10;3OakNLHWf28EweUwM98wi1VrS9FQ7QvHCoaDBARx5nTBuYLzafc7B+EDssbSMSl4kofVsttZYKrd&#10;gw/UHEMuIoR9igpMCFUqpc8MWfQDVxFH7+ZqiyHKOpe6xkeE21KOkmQqLRYcFwxWtDGU/R/vVsHl&#10;udkmw0l/etvPL4VpbHO93qVSvZ92/QciUBu+4U97rxWMJz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8o08MAAADcAAAADwAAAAAAAAAAAAAAAACYAgAAZHJzL2Rv&#10;d25yZXYueG1sUEsFBgAAAAAEAAQA9QAAAIgDAAAAAA=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230" o:spid="_x0000_s1487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fRMQA&#10;AADcAAAADwAAAGRycy9kb3ducmV2LnhtbERPTWvCQBC9F/wPyxS8FN3UErVpVinFVMGDGAWvQ3aa&#10;BLOzaXbV+O+7B6HHx/tOl71pxJU6V1tW8DqOQBAXVtdcKjgestEchPPIGhvLpOBODpaLwVOKibY3&#10;3tM196UIIewSVFB53yZSuqIig25sW+LA/djOoA+wK6Xu8BbCTSMnUTSVBmsODRW29FVRcc4vRkGz&#10;jmd2k0fbVfyiT+vfLN+9f9+VGj73nx8gPPX+X/xwb7SCtzisDW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/30TEAAAA3AAAAA8AAAAAAAAAAAAAAAAAmAIAAGRycy9k&#10;b3ducmV2LnhtbFBLBQYAAAAABAAEAPUAAACJ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55" o:spid="_x0000_s1485" type="#_x0000_t202" style="position:absolute;margin-left:780.9pt;margin-top:486.3pt;width:15.6pt;height:53.35pt;z-index:25170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54" o:spid="_x0000_s1484" type="#_x0000_t202" style="position:absolute;margin-left:41.4pt;margin-top:69.85pt;width:15.6pt;height:15.2pt;z-index:251703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53" o:spid="_x0000_s1483" type="#_x0000_t202" style="position:absolute;margin-left:40.5pt;margin-top:463.75pt;width:16.5pt;height:75.8pt;z-index:251704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884"/>
        </w:trPr>
        <w:tc>
          <w:tcPr>
            <w:tcW w:w="1644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0" w:line="235" w:lineRule="auto"/>
              <w:ind w:left="113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используя«зо-лотое прави-ло»механики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556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 w:right="129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 w:right="24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работа№8.</w:t>
            </w:r>
          </w:p>
          <w:p w:rsidR="005D1211" w:rsidRPr="005D1211" w:rsidRDefault="005D1211" w:rsidP="005D1211">
            <w:pPr>
              <w:spacing w:before="2" w:line="232" w:lineRule="auto"/>
              <w:ind w:left="110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</w:t>
            </w:r>
            <w:r w:rsidRPr="005D1211">
              <w:rPr>
                <w:rFonts w:ascii="Tahoma" w:eastAsia="Tahoma" w:hAnsi="Tahoma" w:cs="Tahoma"/>
                <w:lang w:val="ru-RU"/>
              </w:rPr>
              <w:t>Измерение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КПДприподъё-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ме тела по на-клонной пло-</w:t>
            </w:r>
            <w:r w:rsidRPr="005D1211">
              <w:rPr>
                <w:rFonts w:ascii="Tahoma" w:eastAsia="Tahoma" w:hAnsi="Tahoma" w:cs="Tahoma"/>
                <w:lang w:val="ru-RU"/>
              </w:rPr>
              <w:t>скости»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1" w:right="10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изме-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рять КПД на-клонной пло-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скости;наблю-дать,измерять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обобщать впроцессе экс-</w:t>
            </w:r>
            <w:r w:rsidRPr="005D1211">
              <w:rPr>
                <w:rFonts w:ascii="Tahoma" w:eastAsia="Tahoma" w:hAnsi="Tahoma" w:cs="Tahoma"/>
                <w:lang w:val="ru-RU"/>
              </w:rPr>
              <w:t>перименталь-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нойдеятельно-сти;системати-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зировать 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обобщать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полу-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ченныезнания;</w:t>
            </w:r>
            <w:r w:rsidRPr="005D1211">
              <w:rPr>
                <w:rFonts w:ascii="Tahoma" w:eastAsia="Tahoma" w:hAnsi="Tahoma" w:cs="Tahoma"/>
                <w:lang w:val="ru-RU"/>
              </w:rPr>
              <w:t>представлять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результаты из-меренийввиде</w:t>
            </w:r>
            <w:r w:rsidRPr="005D1211">
              <w:rPr>
                <w:rFonts w:ascii="Tahoma" w:eastAsia="Tahoma" w:hAnsi="Tahoma" w:cs="Tahoma"/>
                <w:lang w:val="ru-RU"/>
              </w:rPr>
              <w:t>таблиц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собирать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установку по описа-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нию;проводитьэкс-периментпоопреде-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лению КПД при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подъёметелапона-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клонной плоскости;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записыватьрезульта-тыизмеренийввидетаблицы;формули-роватьвыводовы-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полненной работе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результатах с учётом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погрешности изме-</w:t>
            </w:r>
            <w:r w:rsidRPr="005D1211">
              <w:rPr>
                <w:rFonts w:ascii="Tahoma" w:eastAsia="Tahoma" w:hAnsi="Tahoma" w:cs="Tahoma"/>
                <w:lang w:val="ru-RU"/>
              </w:rPr>
              <w:t>рения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2" w:line="232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2" w:line="232" w:lineRule="auto"/>
              <w:ind w:left="115" w:right="9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Коммуникатив-ные: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ватьучебноесотруд-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ничество и совмест-ную деятельность сучителем и свер-стниками; работатьиндивидуально и в</w:t>
            </w:r>
            <w:r w:rsidRPr="005D1211">
              <w:rPr>
                <w:rFonts w:ascii="Tahoma" w:eastAsia="Tahoma" w:hAnsi="Tahoma" w:cs="Tahoma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0" w:line="235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Штатив,механи-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ческая скамья,брусок с крюч-ком, линейка,набор грузов,</w:t>
            </w:r>
            <w:r w:rsidRPr="005D1211">
              <w:rPr>
                <w:rFonts w:ascii="Tahoma" w:eastAsia="Tahoma" w:hAnsi="Tahoma" w:cs="Tahoma"/>
                <w:lang w:val="ru-RU"/>
              </w:rPr>
              <w:t>динамометр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even" r:id="rId106"/>
          <w:footerReference w:type="even" r:id="rId10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3" w:after="0" w:line="240" w:lineRule="auto"/>
        <w:rPr>
          <w:rFonts w:ascii="Trebuchet MS" w:eastAsia="Tahoma" w:hAnsi="Tahoma" w:cs="Tahoma"/>
          <w:i/>
          <w:sz w:val="29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350" o:spid="_x0000_s1480" style="position:absolute;margin-left:784.6pt;margin-top:373.8pt;width:12.4pt;height:61.1pt;z-index:25170534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">
            <v:shape id="docshape236" o:spid="_x0000_s1482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1qnGAAAA3AAAAA8AAABkcnMvZG93bnJldi54bWxEj09rwkAUxO8Fv8PyBG91k9oEia7SVqwF&#10;vfjn4u2RfSbR7NuQXTV++26h4HGYmd8w03lnanGj1lWWFcTDCARxbnXFhYLDfvk6BuE8ssbaMil4&#10;kIP5rPcyxUzbO2/ptvOFCBB2GSoovW8yKV1ekkE3tA1x8E62NeiDbAupW7wHuKnlWxSl0mDFYaHE&#10;hr5Kyi+7q1Ew3uh0+54cr3H9vfpcrNNzos1eqUG/+5iA8NT5Z/i//aMVjJIY/s6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srWqcYAAADcAAAADwAAAAAAAAAAAAAA&#10;AACfAgAAZHJzL2Rvd25yZXYueG1sUEsFBgAAAAAEAAQA9wAAAJIDAAAAAA==&#10;">
              <v:imagedata r:id="rId91" o:title=""/>
            </v:shape>
            <v:shape id="docshape237" o:spid="_x0000_s1481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+2bGAAAA3AAAAA8AAABkcnMvZG93bnJldi54bWxEj09rwkAUxO+FfoflFXqrm1oVja4iFavi&#10;ReO/6yP7mgSzb9Psqum3d4VCj8PM/IYZTRpTiivVrrCs4L0VgSBOrS44U7Dfzd/6IJxH1lhaJgW/&#10;5GAyfn4aYaztjbd0TXwmAoRdjApy76tYSpfmZNC1bEUcvG9bG/RB1pnUNd4C3JSyHUU9abDgsJBj&#10;RZ85pefkYhTMZna+tiY5HQ+d1c/ga5UVC7NR6vWlmQ5BeGr8f/ivvdQKPrpteJwJR0C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D7Zs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347" o:spid="_x0000_s1477" style="position:absolute;margin-left:771pt;margin-top:439.85pt;width:49.25pt;height:84.6pt;z-index:25170636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">
            <v:shape id="docshape239" o:spid="_x0000_s1479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qfMEA&#10;AADcAAAADwAAAGRycy9kb3ducmV2LnhtbERPz2vCMBS+D/wfwhO8DE3dpkg1LVImeJ2K4O3RPJti&#10;81Ka2Nb/fjkMdvz4fu/y0Taip87XjhUsFwkI4tLpmisFl/NhvgHhA7LGxjEpeJGHPJu87TDVbuAf&#10;6k+hEjGEfYoKTAhtKqUvDVn0C9cSR+7uOoshwq6SusMhhttGfiTJWlqsOTYYbKkwVD5OT6vg+iq+&#10;k+XqfX0/bq616W1/uz2lUrPpuN+CCDSGf/Gf+6gVfH7FtfFMPAI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ZKnzBAAAA3AAAAA8AAAAAAAAAAAAAAAAAmAIAAGRycy9kb3du&#10;cmV2LnhtbFBLBQYAAAAABAAEAPUAAACGAwAAAAA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240" o:spid="_x0000_s1478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sAscA&#10;AADcAAAADwAAAGRycy9kb3ducmV2LnhtbESPT2vCQBTE7wW/w/IKvUjd2Po3zUZKqVXwII2C10f2&#10;mQSzb2N2q/HbdwtCj8PM/IZJFp2pxYVaV1lWMBxEIIhzqysuFOx3y+cZCOeRNdaWScGNHCzS3kOC&#10;sbZX/qZL5gsRIOxiVFB638RSurwkg25gG+LgHW1r0AfZFlK3eA1wU8uXKJpIgxWHhRIb+igpP2U/&#10;RkG9Gk/tOos2n+O+PqzOy2w7/7op9fTYvb+B8NT5//C9vdYKXkdz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q7ALHAAAA3AAAAA8AAAAAAAAAAAAAAAAAmAIAAGRy&#10;cy9kb3ducmV2LnhtbFBLBQYAAAAABAAEAPUAAACM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46" o:spid="_x0000_s1476" type="#_x0000_t202" style="position:absolute;margin-left:780.9pt;margin-top:55.75pt;width:15.6pt;height:53.35pt;z-index:25170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45" o:spid="_x0000_s1475" type="#_x0000_t202" style="position:absolute;margin-left:40.5pt;margin-top:55.7pt;width:16.5pt;height:75.8pt;z-index:251708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44" o:spid="_x0000_s1474" type="#_x0000_t202" style="position:absolute;margin-left:41.4pt;margin-top:510.2pt;width:15.6pt;height:15.2pt;z-index:251709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73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6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62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5D1211" w:rsidRPr="005D1211" w:rsidRDefault="005D1211" w:rsidP="005D1211">
            <w:pPr>
              <w:spacing w:before="44"/>
              <w:ind w:left="2443" w:right="2429"/>
              <w:jc w:val="center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en-GB"/>
              </w:rPr>
              <w:t>Раздел3.ЗВУКОВЫЕЯВЛЕНИЯ(6ч)</w:t>
            </w:r>
          </w:p>
        </w:tc>
      </w:tr>
      <w:tr w:rsidR="005D1211" w:rsidRPr="005D1211" w:rsidTr="003E10BD">
        <w:trPr>
          <w:trHeight w:val="608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Колебатель-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ноедвижение.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Период коле-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баниймаятни-</w:t>
            </w:r>
            <w:r w:rsidRPr="005D1211">
              <w:rPr>
                <w:rFonts w:ascii="Tahoma" w:eastAsia="Tahoma" w:hAnsi="Tahoma" w:cs="Tahoma"/>
                <w:lang w:val="ru-RU"/>
              </w:rPr>
              <w:t>ка*</w:t>
            </w:r>
            <w:r w:rsidRPr="005D1211">
              <w:rPr>
                <w:rFonts w:ascii="Tahoma" w:eastAsia="Tahoma" w:hAnsi="Tahoma" w:cs="Tahoma"/>
                <w:vertAlign w:val="superscript"/>
                <w:lang w:val="ru-RU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 w:right="12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Колебательное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движение. Ко-лебанияшари-ка, подвешен-ного на нити.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Колебания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пру-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жинногомаят-ника.Характе-ристики коле-</w:t>
            </w:r>
            <w:r w:rsidRPr="005D1211">
              <w:rPr>
                <w:rFonts w:ascii="Tahoma" w:eastAsia="Tahoma" w:hAnsi="Tahoma" w:cs="Tahoma"/>
                <w:lang w:val="ru-RU"/>
              </w:rPr>
              <w:t>бательного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движения:сме-щение,ампли-туда, период,частотаколеба-ний. Единицыэтихвеличин.</w:t>
            </w:r>
          </w:p>
          <w:p w:rsidR="005D1211" w:rsidRPr="005D1211" w:rsidRDefault="005D1211" w:rsidP="005D1211">
            <w:pPr>
              <w:spacing w:line="235" w:lineRule="auto"/>
              <w:ind w:left="110" w:right="117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 xml:space="preserve">Связьчастотыипериодаколе-баний*. Мате-матическийма-ятник. 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Период</w:t>
            </w:r>
            <w:r w:rsidRPr="005D1211">
              <w:rPr>
                <w:rFonts w:ascii="Tahoma" w:eastAsia="Tahoma" w:hAnsi="Tahoma" w:cs="Tahoma"/>
                <w:lang w:val="en-GB"/>
              </w:rPr>
              <w:t>колебаний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1" w:right="10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 коле-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бательномдви-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жениииегоха-рактеристиках.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Научить:объяс-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нять процессколебаний ма-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ятника;иссле-доватьзависи-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мость периодаколебаний ма-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ятника от егодлиныиампли-тудыколеба-ний;вычислятьвеличины,ха-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рактеризующие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колебательное</w:t>
            </w:r>
            <w:r w:rsidRPr="005D1211">
              <w:rPr>
                <w:rFonts w:ascii="Tahoma" w:eastAsia="Tahoma" w:hAnsi="Tahoma" w:cs="Tahoma"/>
                <w:lang w:val="ru-RU"/>
              </w:rPr>
              <w:t>движение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2" w:line="232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колебательногодви-жения,егопричины,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параметры колеба-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тельногодвижения,единицыизмеренияфизическихвеличин,</w:t>
            </w:r>
            <w:r w:rsidRPr="005D1211">
              <w:rPr>
                <w:rFonts w:ascii="Tahoma" w:eastAsia="Tahoma" w:hAnsi="Tahoma" w:cs="Tahoma"/>
                <w:lang w:val="ru-RU"/>
              </w:rPr>
              <w:t>характеризующих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колебательноедви-</w:t>
            </w:r>
            <w:r w:rsidRPr="005D1211">
              <w:rPr>
                <w:rFonts w:ascii="Tahoma" w:eastAsia="Tahoma" w:hAnsi="Tahoma" w:cs="Tahoma"/>
                <w:lang w:val="ru-RU"/>
              </w:rPr>
              <w:t>жение.</w:t>
            </w:r>
          </w:p>
          <w:p w:rsidR="005D1211" w:rsidRPr="005D1211" w:rsidRDefault="005D1211" w:rsidP="005D1211">
            <w:pPr>
              <w:spacing w:before="15" w:line="228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определять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периодичастотуко-</w:t>
            </w:r>
            <w:r w:rsidRPr="005D1211">
              <w:rPr>
                <w:rFonts w:ascii="Tahoma" w:eastAsia="Tahoma" w:hAnsi="Tahoma" w:cs="Tahoma"/>
                <w:lang w:val="ru-RU"/>
              </w:rPr>
              <w:t>лебаний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2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4" w:line="232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схемыдлярешениязадач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7" w:line="264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Демонстрации</w:t>
            </w:r>
          </w:p>
          <w:p w:rsidR="005D1211" w:rsidRPr="005D1211" w:rsidRDefault="005D1211" w:rsidP="005D1211">
            <w:pPr>
              <w:spacing w:before="2" w:line="232" w:lineRule="auto"/>
              <w:ind w:left="116" w:right="8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«Колебаниянитяногома-ятникаисво-бодныеколе-баниягрузанапружине»</w:t>
            </w:r>
            <w:r w:rsidRPr="005D1211">
              <w:rPr>
                <w:rFonts w:ascii="Tahoma" w:eastAsia="Tahoma" w:hAnsi="Tahoma" w:cs="Tahoma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компьютер,дат-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чик ускорения,</w:t>
            </w:r>
            <w:r w:rsidRPr="005D1211">
              <w:rPr>
                <w:rFonts w:ascii="Tahoma" w:eastAsia="Tahoma" w:hAnsi="Tahoma" w:cs="Tahoma"/>
                <w:lang w:val="ru-RU"/>
              </w:rPr>
              <w:t>интерактивная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доска или экранс проекторомдля демонстра-ции графиков,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штативскрепе-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жом, набор пру-жин разной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жёсткости,на-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бор грузов по100 г груз с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крючком,лёгкаяинерастяжимаянить,рулетка</w:t>
            </w:r>
          </w:p>
        </w:tc>
      </w:tr>
    </w:tbl>
    <w:p w:rsidR="005D1211" w:rsidRPr="005D1211" w:rsidRDefault="0088636F" w:rsidP="005D1211">
      <w:pPr>
        <w:widowControl w:val="0"/>
        <w:autoSpaceDE w:val="0"/>
        <w:autoSpaceDN w:val="0"/>
        <w:spacing w:before="1" w:after="0" w:line="240" w:lineRule="auto"/>
        <w:rPr>
          <w:rFonts w:ascii="Trebuchet MS" w:eastAsia="Tahoma" w:hAnsi="Tahoma" w:cs="Tahoma"/>
          <w:i/>
          <w:sz w:val="29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илиния 343" o:spid="_x0000_s1473" style="position:absolute;margin-left:68.05pt;margin-top:18.1pt;width:68.05pt;height:.1pt;z-index:-25140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" path="m,l1360,e" filled="f" strokeweight=".5pt">
            <v:path arrowok="t" o:connecttype="custom" o:connectlocs="0,0;863600,0" o:connectangles="0,0"/>
            <w10:wrap type="topAndBottom" anchorx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60" w:after="0" w:line="240" w:lineRule="auto"/>
        <w:ind w:left="440"/>
        <w:rPr>
          <w:rFonts w:ascii="Tahoma" w:eastAsia="Tahoma" w:hAnsi="Tahoma" w:cs="Tahoma"/>
        </w:rPr>
      </w:pPr>
      <w:r w:rsidRPr="005D1211">
        <w:rPr>
          <w:rFonts w:ascii="Tahoma" w:eastAsia="Tahoma" w:hAnsi="Tahoma" w:cs="Tahoma"/>
          <w:w w:val="90"/>
          <w:position w:val="8"/>
          <w:sz w:val="16"/>
        </w:rPr>
        <w:t>1</w:t>
      </w:r>
      <w:r w:rsidRPr="005D1211">
        <w:rPr>
          <w:rFonts w:ascii="Tahoma" w:eastAsia="Tahoma" w:hAnsi="Tahoma" w:cs="Tahoma"/>
          <w:w w:val="90"/>
        </w:rPr>
        <w:t>Звёздочкой(*)отмеченыматериалы,предназначенныедлядополнительногоизучения.</w:t>
      </w:r>
    </w:p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  <w:sectPr w:rsidR="005D1211" w:rsidRPr="005D1211">
          <w:headerReference w:type="default" r:id="rId108"/>
          <w:footerReference w:type="default" r:id="rId109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340" o:spid="_x0000_s1470" style="position:absolute;margin-left:784.6pt;margin-top:70.85pt;width:12.4pt;height:61.1pt;z-index:25171046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">
            <v:shape id="docshape246" o:spid="_x0000_s1472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3B9vCAAAA3AAAAA8AAABkcnMvZG93bnJldi54bWxEj9GKwjAURN8X/IdwhX1bU11XtBpFBGEf&#10;RLD6AZfm2hSbm5LEtvv3mwVhH4eZOcNsdoNtREc+1I4VTCcZCOLS6ZorBbfr8WMJIkRkjY1jUvBD&#10;AXbb0dsGc+16vlBXxEokCIccFZgY21zKUBqyGCauJU7e3XmLMUlfSe2xT3DbyFmWLaTFmtOCwZYO&#10;hspH8bSJor9Oq+607JEf1z2fi+HmG6PU+3jYr0FEGuJ/+NX+1go+51P4O5OO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twfbwgAAANwAAAAPAAAAAAAAAAAAAAAAAJ8C&#10;AABkcnMvZG93bnJldi54bWxQSwUGAAAAAAQABAD3AAAAjgMAAAAA&#10;">
              <v:imagedata r:id="rId89" o:title=""/>
            </v:shape>
            <v:shape id="docshape247" o:spid="_x0000_s1471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bbvGAAAA3AAAAA8AAABkcnMvZG93bnJldi54bWxEj0FrwkAUhO8F/8PyhN7qxiilja5BFKvi&#10;paatXh/ZZxLMvo3Zrab/vlsoeBxm5htmmnamFldqXWVZwXAQgSDOra64UPD5sXp6AeE8ssbaMin4&#10;IQfprPcwxUTbG+/pmvlCBAi7BBWU3jeJlC4vyaAb2IY4eCfbGvRBtoXULd4C3NQyjqJnabDisFBi&#10;Q4uS8nP2bRQsl3a1syY7Hr7G28vr27ao1uZdqcd+N5+A8NT5e/i/vdEKRuMY/s6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tltu8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337" o:spid="_x0000_s1467" style="position:absolute;margin-left:771pt;margin-top:136.9pt;width:49.25pt;height:84.6pt;z-index:25171148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">
            <v:shape id="docshape249" o:spid="_x0000_s1469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ZAb4A&#10;AADcAAAADwAAAGRycy9kb3ducmV2LnhtbERPSwrCMBDdC94hjOBGNFVRpBpFRMGtHwR3QzM2xWZS&#10;mljr7c1CcPl4/9WmtaVoqPaFYwXjUQKCOHO64FzB9XIYLkD4gKyxdEwKPuRhs+52Vphq9+YTNeeQ&#10;ixjCPkUFJoQqldJnhiz6kauII/dwtcUQYZ1LXeM7httSTpJkLi0WHBsMVrQzlD3PL6vg9tntk/Fs&#10;MH8cF7fCNLa5319SqX6v3S5BBGrDX/xzH7WC6TSujWfi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fWQG+AAAA3AAAAA8AAAAAAAAAAAAAAAAAmAIAAGRycy9kb3ducmV2&#10;LnhtbFBLBQYAAAAABAAEAPUAAACDAwAAAAA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250" o:spid="_x0000_s1468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ff8cA&#10;AADcAAAADwAAAGRycy9kb3ducmV2LnhtbESPQWvCQBSE70L/w/IKvUjdWNHW6CaINFXwIE0LXh/Z&#10;1yQ0+zZmtxr/fVcQPA4z8w2zTHvTiBN1rrasYDyKQBAXVtdcKvj+yp7fQDiPrLGxTAou5CBNHgZL&#10;jLU98yedcl+KAGEXo4LK+zaW0hUVGXQj2xIH78d2Bn2QXSl1h+cAN418iaKZNFhzWKiwpXVFxW/+&#10;ZxQ0m+mr3ebR7n061IfNMcv384+LUk+P/WoBwlPv7+Fbe6sVTCZzuJ4JR0A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sn3/HAAAA3AAAAA8AAAAAAAAAAAAAAAAAmAIAAGRy&#10;cy9kb3ducmV2LnhtbFBLBQYAAAAABAAEAPUAAACM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36" o:spid="_x0000_s1466" type="#_x0000_t202" style="position:absolute;margin-left:780.9pt;margin-top:486.3pt;width:15.6pt;height:53.35pt;z-index:251712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35" o:spid="_x0000_s1465" type="#_x0000_t202" style="position:absolute;margin-left:41.4pt;margin-top:69.85pt;width:15.6pt;height:15.2pt;z-index:251713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34" o:spid="_x0000_s1464" type="#_x0000_t202" style="position:absolute;margin-left:40.5pt;margin-top:463.75pt;width:16.5pt;height:75.8pt;z-index:251714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8" w:after="0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884"/>
        </w:trPr>
        <w:tc>
          <w:tcPr>
            <w:tcW w:w="1644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0" w:line="235" w:lineRule="auto"/>
              <w:ind w:left="113" w:right="159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математическо-го и пружинно-гомаятников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4782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 w:right="9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Звук. Источни-</w:t>
            </w:r>
            <w:r w:rsidRPr="005D1211">
              <w:rPr>
                <w:rFonts w:ascii="Tahoma" w:eastAsia="Tahoma" w:hAnsi="Tahoma" w:cs="Tahoma"/>
                <w:spacing w:val="-9"/>
                <w:lang w:val="en-GB"/>
              </w:rPr>
              <w:t>ки</w:t>
            </w:r>
            <w:r w:rsidRPr="005D1211">
              <w:rPr>
                <w:rFonts w:ascii="Tahoma" w:eastAsia="Tahoma" w:hAnsi="Tahoma" w:cs="Tahoma"/>
                <w:spacing w:val="-8"/>
                <w:lang w:val="en-GB"/>
              </w:rPr>
              <w:t>звука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Источникизву-ка.Частотазву-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ковых колеба-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ний.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Голосовой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аппаратчело-</w:t>
            </w:r>
            <w:r w:rsidRPr="005D1211">
              <w:rPr>
                <w:rFonts w:ascii="Tahoma" w:eastAsia="Tahoma" w:hAnsi="Tahoma" w:cs="Tahoma"/>
                <w:lang w:val="en-GB"/>
              </w:rPr>
              <w:t>века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1" w:righ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знания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 звуке.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анали-</w:t>
            </w:r>
            <w:r w:rsidRPr="005D1211">
              <w:rPr>
                <w:rFonts w:ascii="Tahoma" w:eastAsia="Tahoma" w:hAnsi="Tahoma" w:cs="Tahoma"/>
                <w:lang w:val="ru-RU"/>
              </w:rPr>
              <w:t>зировать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устройство го-лосового аппа-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ратачеловека;работатьсин-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формацией приподготовке со-</w:t>
            </w:r>
            <w:r w:rsidRPr="005D1211">
              <w:rPr>
                <w:rFonts w:ascii="Tahoma" w:eastAsia="Tahoma" w:hAnsi="Tahoma" w:cs="Tahoma"/>
                <w:lang w:val="ru-RU"/>
              </w:rPr>
              <w:t>общения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2" w:line="232" w:lineRule="auto"/>
              <w:ind w:left="114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lang w:val="ru-RU"/>
              </w:rPr>
              <w:t>источником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звукаявляетсялю-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боетело,совершаю-щее колебания с ча-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стотами звукового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диапазона;диапазончастотзвуковыхко-</w:t>
            </w:r>
            <w:r w:rsidRPr="005D1211">
              <w:rPr>
                <w:rFonts w:ascii="Tahoma" w:eastAsia="Tahoma" w:hAnsi="Tahoma" w:cs="Tahoma"/>
                <w:lang w:val="ru-RU"/>
              </w:rPr>
              <w:t>лебаний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2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4" w:line="232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схемыдлярешениязадач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Развитие познава-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тельногоинтересак</w:t>
            </w:r>
            <w:r w:rsidRPr="005D1211">
              <w:rPr>
                <w:rFonts w:ascii="Tahoma" w:eastAsia="Tahoma" w:hAnsi="Tahoma" w:cs="Tahoma"/>
                <w:lang w:val="ru-RU"/>
              </w:rPr>
              <w:t>физике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7" w:line="264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2" w:line="232" w:lineRule="auto"/>
              <w:ind w:left="116" w:right="9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«Звуковыеволны»</w:t>
            </w:r>
            <w:r w:rsidRPr="005D1211">
              <w:rPr>
                <w:rFonts w:ascii="Tahoma" w:eastAsia="Tahoma" w:hAnsi="Tahoma" w:cs="Tahoma"/>
                <w:lang w:val="ru-RU"/>
              </w:rPr>
              <w:t>: ком-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пьютер, при-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ставка-осцилло-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граф,интерак-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тивная доска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илиэкран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спро-ектором для де-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монстрации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гра-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фиков,звуковойгенератор,ди-намикнизкоча-стотныйнапод-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ставке, микро-фон, камертонна резонатор-</w:t>
            </w:r>
            <w:r w:rsidRPr="005D1211">
              <w:rPr>
                <w:rFonts w:ascii="Tahoma" w:eastAsia="Tahoma" w:hAnsi="Tahoma" w:cs="Tahoma"/>
                <w:lang w:val="ru-RU"/>
              </w:rPr>
              <w:t>номящике</w:t>
            </w:r>
          </w:p>
        </w:tc>
      </w:tr>
      <w:tr w:rsidR="005D1211" w:rsidRPr="005D1211" w:rsidTr="003E10BD">
        <w:trPr>
          <w:trHeight w:val="359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4"/>
              <w:ind w:left="2443" w:right="2429"/>
              <w:jc w:val="center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en-GB"/>
              </w:rPr>
              <w:t>Раздел4.СВЕТОВЫЕЯВЛЕНИЯ(16ч)</w:t>
            </w:r>
          </w:p>
        </w:tc>
      </w:tr>
      <w:tr w:rsidR="005D1211" w:rsidRPr="005D1211" w:rsidTr="003E10BD">
        <w:trPr>
          <w:trHeight w:val="619"/>
        </w:trPr>
        <w:tc>
          <w:tcPr>
            <w:tcW w:w="1644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38" w:line="235" w:lineRule="auto"/>
              <w:ind w:left="113" w:right="242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Прямолиней-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ноераспро-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38" w:line="235" w:lineRule="auto"/>
              <w:ind w:left="113" w:right="35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Прямолиней-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ноераспро-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38" w:line="235" w:lineRule="auto"/>
              <w:ind w:left="113" w:right="2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знанияопря-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8" w:line="223" w:lineRule="auto"/>
              <w:ind w:left="11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en-GB"/>
              </w:rPr>
              <w:t>Знать:</w:t>
            </w:r>
            <w:r w:rsidRPr="005D1211">
              <w:rPr>
                <w:rFonts w:ascii="Tahoma" w:eastAsia="Tahoma" w:hAnsi="Tahoma" w:cs="Tahoma"/>
                <w:lang w:val="en-GB"/>
              </w:rPr>
              <w:t>закон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прямолинейного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8" w:line="223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38" w:line="235" w:lineRule="auto"/>
              <w:ind w:left="115" w:right="12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приобретении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новых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34" w:line="263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Осветитель</w:t>
            </w:r>
          </w:p>
          <w:p w:rsidR="005D1211" w:rsidRPr="005D1211" w:rsidRDefault="005D1211" w:rsidP="005D1211">
            <w:pPr>
              <w:spacing w:line="263" w:lineRule="exact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систочником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63" w:lineRule="exact"/>
        <w:rPr>
          <w:rFonts w:ascii="Tahoma" w:eastAsia="Tahoma" w:hAnsi="Tahoma" w:cs="Tahoma"/>
          <w:lang w:val="en-GB"/>
        </w:rPr>
        <w:sectPr w:rsidR="005D1211" w:rsidRPr="005D1211">
          <w:headerReference w:type="even" r:id="rId110"/>
          <w:footerReference w:type="even" r:id="rId11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3" w:after="0" w:line="240" w:lineRule="auto"/>
        <w:rPr>
          <w:rFonts w:ascii="Trebuchet MS" w:eastAsia="Tahoma" w:hAnsi="Tahoma" w:cs="Tahoma"/>
          <w:i/>
          <w:sz w:val="29"/>
          <w:szCs w:val="24"/>
          <w:lang w:val="en-GB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331" o:spid="_x0000_s1461" style="position:absolute;margin-left:784.6pt;margin-top:373.8pt;width:12.4pt;height:61.1pt;z-index:25171558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">
            <v:shape id="docshape256" o:spid="_x0000_s1463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HrX7GAAAA3AAAAA8AAABkcnMvZG93bnJldi54bWxEj09rwkAUxO+FfoflCb01G7UGia6iLf0D&#10;9hL14u2RfSax2bchuybpt3eFQo/DzPyGWa4HU4uOWldZVjCOYhDEudUVFwqOh/fnOQjnkTXWlknB&#10;LzlYrx4flphq23NG3d4XIkDYpaig9L5JpXR5SQZdZBvi4J1ta9AH2RZSt9gHuKnlJI4TabDisFBi&#10;Q68l5T/7q1Ew/9ZJ9jI7Xcf1x+f2bZdcZtoclHoaDZsFCE+D/w//tb+0gul0Avcz4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8etfsYAAADcAAAADwAAAAAAAAAAAAAA&#10;AACfAgAAZHJzL2Rvd25yZXYueG1sUEsFBgAAAAAEAAQA9wAAAJIDAAAAAA==&#10;">
              <v:imagedata r:id="rId91" o:title=""/>
            </v:shape>
            <v:shape id="docshape257" o:spid="_x0000_s1462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Tu13FAAAA3AAAAA8AAABkcnMvZG93bnJldi54bWxEj0FrwkAUhO8F/8PyBG91oymiqauIYlvp&#10;pUbbXh/ZZxLMvo3ZrcZ/3xUEj8PMfMNM562pxJkaV1pWMOhHIIgzq0vOFex36+cxCOeRNVaWScGV&#10;HMxnnacpJtpeeEvn1OciQNglqKDwvk6kdFlBBl3f1sTBO9jGoA+yyaVu8BLgppLDKBpJgyWHhQJr&#10;WhaUHdM/o2C1sutPa9Lfn++XzWnytsnLd/OlVK/bLl5BeGr9I3xvf2gFcRzD7Uw4An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7tdxQAAANw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328" o:spid="_x0000_s1458" style="position:absolute;margin-left:771pt;margin-top:439.85pt;width:49.25pt;height:84.6pt;z-index:25171660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">
            <v:shape id="docshape259" o:spid="_x0000_s1460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qR8MA&#10;AADcAAAADwAAAGRycy9kb3ducmV2LnhtbESPzarCMBSE94LvEI7gRjTVyxWtRhFRcOsPgrtDc2yK&#10;zUlpYq1vby4IdznMzDfMct3aUjRU+8KxgvEoAUGcOV1wruBy3g9nIHxA1lg6JgVv8rBedTtLTLV7&#10;8ZGaU8hFhLBPUYEJoUql9Jkhi37kKuLo3V1tMURZ51LX+IpwW8pJkkylxYLjgsGKtoayx+lpFVzf&#10;210y/h1M74fZtTCNbW63p1Sq32s3CxCB2vAf/rYPWsHPZA5/Z+IR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pqR8MAAADcAAAADwAAAAAAAAAAAAAAAACYAgAAZHJzL2Rv&#10;d25yZXYueG1sUEsFBgAAAAAEAAQA9QAAAIg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260" o:spid="_x0000_s1459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24sMA&#10;AADcAAAADwAAAGRycy9kb3ducmV2LnhtbERPy4rCMBTdC/5DuIIb0dQRH9MxyjD4AhdiFWZ7ae60&#10;xeam00Stf28WgsvDec+XjSnFjWpXWFYwHEQgiFOrC84UnE/r/gyE88gaS8uk4EEOlot2a46xtnc+&#10;0i3xmQgh7GJUkHtfxVK6NCeDbmAr4sD92dqgD7DOpK7xHsJNKT+iaCINFhwacqzoJ6f0klyNgnI7&#10;ntpdEu1X457+3f6vk8Pn5qFUt9N8f4Hw1Pi3+OXeaQWjUZgf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Y24sMAAADcAAAADwAAAAAAAAAAAAAAAACYAgAAZHJzL2Rv&#10;d25yZXYueG1sUEsFBgAAAAAEAAQA9QAAAIgDAAAAAA=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27" o:spid="_x0000_s1457" type="#_x0000_t202" style="position:absolute;margin-left:780.9pt;margin-top:55.75pt;width:15.6pt;height:53.3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eNvAIAALQ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26" o:spid="_x0000_s1456" type="#_x0000_t202" style="position:absolute;margin-left:40.5pt;margin-top:55.7pt;width:16.5pt;height:75.8pt;z-index:251718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25" o:spid="_x0000_s1455" type="#_x0000_t202" style="position:absolute;margin-left:41.4pt;margin-top:511.7pt;width:15.6pt;height:12.25pt;z-index:25171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66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странение</w:t>
            </w:r>
            <w:r w:rsidRPr="005D1211">
              <w:rPr>
                <w:rFonts w:ascii="Tahoma" w:eastAsia="Tahoma" w:hAnsi="Tahoma" w:cs="Tahoma"/>
                <w:lang w:val="en-GB"/>
              </w:rPr>
              <w:t>света.</w:t>
            </w:r>
          </w:p>
          <w:p w:rsidR="005D1211" w:rsidRPr="005D1211" w:rsidRDefault="005D1211" w:rsidP="005D1211">
            <w:pPr>
              <w:spacing w:line="235" w:lineRule="auto"/>
              <w:ind w:left="110" w:right="129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 w:right="10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странениесве-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та.Отклонение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света от пря-</w:t>
            </w:r>
            <w:r w:rsidRPr="005D1211">
              <w:rPr>
                <w:rFonts w:ascii="Tahoma" w:eastAsia="Tahoma" w:hAnsi="Tahoma" w:cs="Tahoma"/>
                <w:lang w:val="ru-RU"/>
              </w:rPr>
              <w:t>молинейного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распростране-</w:t>
            </w:r>
            <w:r w:rsidRPr="005D1211">
              <w:rPr>
                <w:rFonts w:ascii="Tahoma" w:eastAsia="Tahoma" w:hAnsi="Tahoma" w:cs="Tahoma"/>
                <w:lang w:val="ru-RU"/>
              </w:rPr>
              <w:t>ния при про-хождении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преградоченьмалыхразме-</w:t>
            </w:r>
            <w:r w:rsidRPr="005D1211">
              <w:rPr>
                <w:rFonts w:ascii="Tahoma" w:eastAsia="Tahoma" w:hAnsi="Tahoma" w:cs="Tahoma"/>
                <w:lang w:val="ru-RU"/>
              </w:rPr>
              <w:t>ров*. Закон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прямолинейно-гораспростра-нениясвета.</w:t>
            </w:r>
          </w:p>
          <w:p w:rsidR="005D1211" w:rsidRPr="00D40D87" w:rsidRDefault="005D1211" w:rsidP="005D1211">
            <w:pPr>
              <w:spacing w:line="235" w:lineRule="auto"/>
              <w:ind w:left="110" w:right="18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Применение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явленияпря-</w:t>
            </w:r>
            <w:r w:rsidRPr="005D1211">
              <w:rPr>
                <w:rFonts w:ascii="Tahoma" w:eastAsia="Tahoma" w:hAnsi="Tahoma" w:cs="Tahoma"/>
                <w:lang w:val="ru-RU"/>
              </w:rPr>
              <w:t>молинейного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распростране-ниясветанапрактике.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Ла-</w:t>
            </w:r>
            <w:r w:rsidRPr="00D40D87">
              <w:rPr>
                <w:rFonts w:ascii="Tahoma" w:eastAsia="Tahoma" w:hAnsi="Tahoma" w:cs="Tahoma"/>
                <w:lang w:val="ru-RU"/>
              </w:rPr>
              <w:t>бораторная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работа№9.</w:t>
            </w:r>
          </w:p>
          <w:p w:rsidR="005D1211" w:rsidRPr="00D40D87" w:rsidRDefault="005D1211" w:rsidP="005D1211">
            <w:pPr>
              <w:spacing w:line="235" w:lineRule="auto"/>
              <w:ind w:left="110" w:right="109"/>
              <w:rPr>
                <w:rFonts w:ascii="Tahoma" w:eastAsia="Tahoma" w:hAnsi="Tahoma" w:cs="Tahoma"/>
                <w:lang w:val="ru-RU"/>
              </w:rPr>
            </w:pPr>
            <w:r w:rsidRPr="00D40D87">
              <w:rPr>
                <w:rFonts w:ascii="Tahoma" w:eastAsia="Tahoma" w:hAnsi="Tahoma" w:cs="Tahoma"/>
                <w:lang w:val="ru-RU"/>
              </w:rPr>
              <w:t>«Наблюдение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прямолинейно-гораспростра-нениясвета»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1" w:right="23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молинейном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распростране-ниисвета.</w:t>
            </w:r>
          </w:p>
          <w:p w:rsidR="005D1211" w:rsidRPr="005D1211" w:rsidRDefault="005D1211" w:rsidP="005D1211">
            <w:pPr>
              <w:spacing w:line="235" w:lineRule="auto"/>
              <w:ind w:left="111" w:right="12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Научить:иссле-доватьпрямо-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линейное рас-</w:t>
            </w:r>
            <w:r w:rsidRPr="005D1211">
              <w:rPr>
                <w:rFonts w:ascii="Tahoma" w:eastAsia="Tahoma" w:hAnsi="Tahoma" w:cs="Tahoma"/>
                <w:lang w:val="ru-RU"/>
              </w:rPr>
              <w:t>пространение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света;наблю-датьвпроцессе</w:t>
            </w:r>
            <w:r w:rsidRPr="005D1211">
              <w:rPr>
                <w:rFonts w:ascii="Tahoma" w:eastAsia="Tahoma" w:hAnsi="Tahoma" w:cs="Tahoma"/>
                <w:lang w:val="ru-RU"/>
              </w:rPr>
              <w:t>эксперимен-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тальной дея-</w:t>
            </w:r>
            <w:r w:rsidRPr="005D1211">
              <w:rPr>
                <w:rFonts w:ascii="Tahoma" w:eastAsia="Tahoma" w:hAnsi="Tahoma" w:cs="Tahoma"/>
                <w:lang w:val="ru-RU"/>
              </w:rPr>
              <w:t>тельности;сравнивать,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обобщать 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формулировать</w:t>
            </w:r>
            <w:r w:rsidRPr="005D1211">
              <w:rPr>
                <w:rFonts w:ascii="Tahoma" w:eastAsia="Tahoma" w:hAnsi="Tahoma" w:cs="Tahoma"/>
                <w:lang w:val="ru-RU"/>
              </w:rPr>
              <w:t>выводы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распространения</w:t>
            </w:r>
            <w:r w:rsidRPr="005D1211">
              <w:rPr>
                <w:rFonts w:ascii="Tahoma" w:eastAsia="Tahoma" w:hAnsi="Tahoma" w:cs="Tahoma"/>
                <w:lang w:val="ru-RU"/>
              </w:rPr>
              <w:t>света.</w:t>
            </w:r>
          </w:p>
          <w:p w:rsidR="005D1211" w:rsidRPr="005D1211" w:rsidRDefault="005D1211" w:rsidP="005D1211">
            <w:pPr>
              <w:spacing w:before="2" w:line="232" w:lineRule="auto"/>
              <w:ind w:left="114" w:right="13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применять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закон прямолиней-ного распростране-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ниясвета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приобъяс-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ненииразличныхяв-</w:t>
            </w:r>
            <w:r w:rsidRPr="005D1211">
              <w:rPr>
                <w:rFonts w:ascii="Tahoma" w:eastAsia="Tahoma" w:hAnsi="Tahoma" w:cs="Tahoma"/>
                <w:lang w:val="ru-RU"/>
              </w:rPr>
              <w:t>лений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2" w:line="232" w:lineRule="auto"/>
              <w:ind w:left="115" w:right="12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для решения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задач.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ив 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0" w:line="235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света на 3,5 В,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источникпита-ния,комплект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проводов, ще-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леваядиафраг-</w:t>
            </w:r>
            <w:r w:rsidRPr="005D1211">
              <w:rPr>
                <w:rFonts w:ascii="Tahoma" w:eastAsia="Tahoma" w:hAnsi="Tahoma" w:cs="Tahoma"/>
                <w:lang w:val="ru-RU"/>
              </w:rPr>
              <w:t>ма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default" r:id="rId112"/>
          <w:footerReference w:type="default" r:id="rId113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322" o:spid="_x0000_s1452" style="position:absolute;margin-left:784.6pt;margin-top:70.85pt;width:12.4pt;height:61.1pt;z-index:25172070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">
            <v:shape id="docshape265" o:spid="_x0000_s1454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22ZfBAAAA3AAAAA8AAABkcnMvZG93bnJldi54bWxEj9GKwjAURN8X/IdwBd/WVGVFq1FEWPBB&#10;Fqx+wKW5NsXmpiSx7f79ZkHwcZiZM8x2P9hGdORD7VjBbJqBIC6drrlScLt+f65AhIissXFMCn4p&#10;wH43+thirl3PF+qKWIkE4ZCjAhNjm0sZSkMWw9S1xMm7O28xJukrqT32CW4bOc+ypbRYc1ow2NLR&#10;UPkonjZR9Nd53Z1XPfLjeuCfYrj5xig1GQ+HDYhIQ3yHX+2TVrCYL+D/TDoCc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22ZfBAAAA3AAAAA8AAAAAAAAAAAAAAAAAnwIA&#10;AGRycy9kb3ducmV2LnhtbFBLBQYAAAAABAAEAPcAAACNAwAAAAA=&#10;">
              <v:imagedata r:id="rId89" o:title=""/>
            </v:shape>
            <v:shape id="docshape266" o:spid="_x0000_s1453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jtfTGAAAA3AAAAA8AAABkcnMvZG93bnJldi54bWxEj0FrwkAUhO8F/8PyhN7qxiilja5BFKvi&#10;paatXh/ZZxLMvo3Zrab/vlsoeBxm5htmmnamFldqXWVZwXAQgSDOra64UPD5sXp6AeE8ssbaMin4&#10;IQfprPcwxUTbG+/pmvlCBAi7BBWU3jeJlC4vyaAb2IY4eCfbGvRBtoXULd4C3NQyjqJnabDisFBi&#10;Q4uS8nP2bRQsl3a1syY7Hr7G28vr27ao1uZdqcd+N5+A8NT5e/i/vdEKRvEY/s6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6O19M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319" o:spid="_x0000_s1449" style="position:absolute;margin-left:771pt;margin-top:136.9pt;width:49.25pt;height:84.6pt;z-index:25172172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">
            <v:shape id="docshape268" o:spid="_x0000_s1451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DD2r4A&#10;AADcAAAADwAAAGRycy9kb3ducmV2LnhtbERPSwrCMBDdC94hjOBGNFVRpBpFRMGtHwR3QzM2xWZS&#10;mljr7c1CcPl4/9WmtaVoqPaFYwXjUQKCOHO64FzB9XIYLkD4gKyxdEwKPuRhs+52Vphq9+YTNeeQ&#10;ixjCPkUFJoQqldJnhiz6kauII/dwtcUQYZ1LXeM7httSTpJkLi0WHBsMVrQzlD3PL6vg9tntk/Fs&#10;MH8cF7fCNLa5319SqX6v3S5BBGrDX/xzH7WC6STOj2fi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tww9q+AAAA3AAAAA8AAAAAAAAAAAAAAAAAmAIAAGRycy9kb3ducmV2&#10;LnhtbFBLBQYAAAAABAAEAPUAAACDAwAAAAA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269" o:spid="_x0000_s1450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FpMcA&#10;AADcAAAADwAAAGRycy9kb3ducmV2LnhtbESPT2vCQBTE74V+h+UVvEjdmKKt0VVE/BPoQZoWvD6y&#10;zySYfRuzW43f3i0IPQ4z8xtmtuhMLS7UusqyguEgAkGcW11xoeDne/P6AcJ5ZI21ZVJwIweL+fPT&#10;DBNtr/xFl8wXIkDYJaig9L5JpHR5SQbdwDbEwTva1qAPsi2kbvEa4KaWcRSNpcGKw0KJDa1Kyk/Z&#10;r1FQ70bvNs2iz/Worw+78ybbT7Y3pXov3XIKwlPn/8OPdqoVvMVD+Ds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DBaTHAAAA3AAAAA8AAAAAAAAAAAAAAAAAmAIAAGRy&#10;cy9kb3ducmV2LnhtbFBLBQYAAAAABAAEAPUAAACM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18" o:spid="_x0000_s1448" type="#_x0000_t202" style="position:absolute;margin-left:780.9pt;margin-top:486.3pt;width:15.6pt;height:53.35pt;z-index:251722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6JyT0LwCAAC0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17" o:spid="_x0000_s1447" type="#_x0000_t202" style="position:absolute;margin-left:41.4pt;margin-top:69.85pt;width:15.6pt;height:15.2pt;z-index:251723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16" o:spid="_x0000_s1446" type="#_x0000_t202" style="position:absolute;margin-left:40.5pt;margin-top:463.75pt;width:16.5pt;height:75.8pt;z-index:251724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556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Отражение</w:t>
            </w:r>
            <w:r w:rsidRPr="005D1211">
              <w:rPr>
                <w:rFonts w:ascii="Tahoma" w:eastAsia="Tahoma" w:hAnsi="Tahoma" w:cs="Tahoma"/>
                <w:lang w:val="en-GB"/>
              </w:rPr>
              <w:t>света.</w:t>
            </w:r>
          </w:p>
          <w:p w:rsidR="005D1211" w:rsidRPr="005D1211" w:rsidRDefault="005D1211" w:rsidP="005D1211">
            <w:pPr>
              <w:spacing w:line="235" w:lineRule="auto"/>
              <w:ind w:left="110" w:right="129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работа№10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Явление отра-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жения света.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Закон отраже-ния света. Об-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ратимостьсве-товых лучей.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Зеркальное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диффузноеот-ражениесвета.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работа№10.</w:t>
            </w:r>
          </w:p>
          <w:p w:rsidR="005D1211" w:rsidRPr="005D1211" w:rsidRDefault="005D1211" w:rsidP="005D1211">
            <w:pPr>
              <w:spacing w:line="235" w:lineRule="auto"/>
              <w:ind w:left="110" w:right="250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«Изучение яв-ления отраже-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ниясвета»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1" w:right="2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знанияозако-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не отражения</w:t>
            </w:r>
            <w:r w:rsidRPr="005D1211">
              <w:rPr>
                <w:rFonts w:ascii="Tahoma" w:eastAsia="Tahoma" w:hAnsi="Tahoma" w:cs="Tahoma"/>
                <w:lang w:val="ru-RU"/>
              </w:rPr>
              <w:t>света.</w:t>
            </w:r>
          </w:p>
          <w:p w:rsidR="005D1211" w:rsidRPr="005D1211" w:rsidRDefault="005D1211" w:rsidP="005D1211">
            <w:pPr>
              <w:spacing w:line="235" w:lineRule="auto"/>
              <w:ind w:left="111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 xml:space="preserve">Научить: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экспе-</w:t>
            </w:r>
            <w:r w:rsidRPr="005D1211">
              <w:rPr>
                <w:rFonts w:ascii="Tahoma" w:eastAsia="Tahoma" w:hAnsi="Tahoma" w:cs="Tahoma"/>
                <w:lang w:val="ru-RU"/>
              </w:rPr>
              <w:t>риментально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исследовать яв-ление отраже-ния света; на-блюдать и изме-рять в процессе</w:t>
            </w:r>
            <w:r w:rsidRPr="005D1211">
              <w:rPr>
                <w:rFonts w:ascii="Tahoma" w:eastAsia="Tahoma" w:hAnsi="Tahoma" w:cs="Tahoma"/>
                <w:lang w:val="ru-RU"/>
              </w:rPr>
              <w:t>эксперимен-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тальной дея-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 xml:space="preserve">тельности;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срав-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 xml:space="preserve">нивать, 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обоб-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щать 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формулировать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выводы; пред-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ставлять резуль-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таты измерений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ввиде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таблиц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1" w:line="223" w:lineRule="auto"/>
              <w:ind w:left="114" w:right="2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закон отра-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жениясвета.</w:t>
            </w:r>
          </w:p>
          <w:p w:rsidR="005D1211" w:rsidRPr="005D1211" w:rsidRDefault="005D1211" w:rsidP="005D1211">
            <w:pPr>
              <w:spacing w:before="6" w:line="230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описывать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явлениеотражениясвета;строитьотра-жённыелучисвета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2" w:line="232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2" w:line="232" w:lineRule="auto"/>
              <w:ind w:left="115" w:right="12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для решения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задач.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ив 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0" w:line="235" w:lineRule="auto"/>
              <w:ind w:left="116" w:righ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Осветитель с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источником све-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та на 3,5 В,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источникпита-ния,комплект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проводов, ще-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леваядиафраг-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ма, полуци-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линдр,планшетнаплотномли-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сте с круговымтранспортиром</w:t>
            </w:r>
          </w:p>
        </w:tc>
      </w:tr>
      <w:tr w:rsidR="005D1211" w:rsidRPr="005D1211" w:rsidTr="003E10BD">
        <w:trPr>
          <w:trHeight w:val="114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3" w:right="199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Преломление</w:t>
            </w:r>
            <w:r w:rsidRPr="005D1211">
              <w:rPr>
                <w:rFonts w:ascii="Tahoma" w:eastAsia="Tahoma" w:hAnsi="Tahoma" w:cs="Tahoma"/>
                <w:lang w:val="en-GB"/>
              </w:rPr>
              <w:t>света.</w:t>
            </w:r>
          </w:p>
          <w:p w:rsidR="005D1211" w:rsidRPr="005D1211" w:rsidRDefault="005D1211" w:rsidP="005D1211">
            <w:pPr>
              <w:spacing w:line="235" w:lineRule="auto"/>
              <w:ind w:left="113" w:right="13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работа№11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3" w:right="247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Явление пре-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ломления све-та.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Соотноше-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ниямежду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3" w:right="2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знанияозако-не преломле-ниясвета.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1" w:line="223" w:lineRule="auto"/>
              <w:ind w:left="114" w:right="3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закон пре-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ломлениясвета.</w:t>
            </w:r>
          </w:p>
          <w:p w:rsidR="005D1211" w:rsidRPr="00D40D87" w:rsidRDefault="005D1211" w:rsidP="005D1211">
            <w:pPr>
              <w:spacing w:before="12" w:line="223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D40D87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</w:t>
            </w:r>
            <w:r w:rsidRPr="00D40D87">
              <w:rPr>
                <w:rFonts w:ascii="Calibri" w:eastAsia="Tahoma" w:hAnsi="Calibri" w:cs="Tahoma"/>
                <w:b/>
                <w:w w:val="95"/>
                <w:lang w:val="ru-RU"/>
              </w:rPr>
              <w:t>: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описывать</w:t>
            </w:r>
            <w:r w:rsidRPr="00D40D87">
              <w:rPr>
                <w:rFonts w:ascii="Tahoma" w:eastAsia="Tahoma" w:hAnsi="Tahoma" w:cs="Tahoma"/>
                <w:w w:val="90"/>
                <w:lang w:val="ru-RU"/>
              </w:rPr>
              <w:t>явлениепреломле-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 w:line="230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6" w:righ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Осветитель с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источником све-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та на 3,5 В,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источникпита-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even" r:id="rId114"/>
          <w:footerReference w:type="even" r:id="rId11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313" o:spid="_x0000_s1443" style="position:absolute;left:0;text-align:left;margin-left:784.6pt;margin-top:373.8pt;width:12.4pt;height:61.1pt;z-index:25172582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">
            <v:shape id="docshape274" o:spid="_x0000_s1445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zPHFAAAA3AAAAA8AAABkcnMvZG93bnJldi54bWxEj0uLwkAQhO8L/oehhb2tk7gaJDqKD/YB&#10;evFx8dZk2iSa6QmZUbP/3hEWPBZV9RU1mbWmEjdqXGlZQdyLQBBnVpecKzjsvz5GIJxH1lhZJgV/&#10;5GA27bxNMNX2zlu67XwuAoRdigoK7+tUSpcVZND1bE0cvJNtDPogm1zqBu8BbirZj6JEGiw5LBRY&#10;07Kg7LK7GgWjjU62g+HxGlffP4vVOjkPtdkr9d5t52MQnlr/Cv+3f7WCz3gAzzPhCMj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18zxxQAAANwAAAAPAAAAAAAAAAAAAAAA&#10;AJ8CAABkcnMvZG93bnJldi54bWxQSwUGAAAAAAQABAD3AAAAkQMAAAAA&#10;">
              <v:imagedata r:id="rId91" o:title=""/>
            </v:shape>
            <v:shape id="docshape275" o:spid="_x0000_s1444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D2tLGAAAA3AAAAA8AAABkcnMvZG93bnJldi54bWxEj09rwkAUxO9Cv8PyCr3Vja2KRlcpFavi&#10;ReO/6yP7moRm36bZVdNv7woFj8PM/IYZTxtTigvVrrCsoNOOQBCnVhecKdjv5q8DEM4jaywtk4I/&#10;cjCdPLXGGGt75S1dEp+JAGEXo4Lc+yqW0qU5GXRtWxEH79vWBn2QdSZ1jdcAN6V8i6K+NFhwWMix&#10;os+c0p/kbBTMZna+tiY5HQ/d1e/wa5UVC7NR6uW5+RiB8NT4R/i/vdQK3js9uJ8JR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oPa0s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310" o:spid="_x0000_s1440" style="position:absolute;left:0;text-align:left;margin-left:771pt;margin-top:439.85pt;width:49.25pt;height:84.6pt;z-index:25172684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">
            <v:shape id="docshape277" o:spid="_x0000_s1442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s/MMA&#10;AADcAAAADwAAAGRycy9kb3ducmV2LnhtbESPQYvCMBSE7wv+h/AEL4tN66JINYqIgtdVEbw9mtem&#10;2LyUJtb67zcLC3scZuYbZr0dbCN66nztWEGWpCCIC6drrhRcL8fpEoQPyBobx6TgTR62m9HHGnPt&#10;XvxN/TlUIkLY56jAhNDmUvrCkEWfuJY4eqXrLIYou0rqDl8Rbhs5S9OFtFhzXDDY0t5Q8Tg/rYLb&#10;e39Is/nnojwtb7XpbX+/P6VSk/GwW4EINIT/8F/7pBV8ZRn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Cs/MMAAADcAAAADwAAAAAAAAAAAAAAAACYAgAAZHJzL2Rv&#10;d25yZXYueG1sUEsFBgAAAAAEAAQA9QAAAIg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278" o:spid="_x0000_s1441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1RbscA&#10;AADcAAAADwAAAGRycy9kb3ducmV2LnhtbESPT2vCQBTE74V+h+UVvEjdmKKt0VVE/BPoQZoWvD6y&#10;zySYfRuzW43f3i0IPQ4z8xtmtuhMLS7UusqyguEgAkGcW11xoeDne/P6AcJ5ZI21ZVJwIweL+fPT&#10;DBNtr/xFl8wXIkDYJaig9L5JpHR5SQbdwDbEwTva1qAPsi2kbvEa4KaWcRSNpcGKw0KJDa1Kyk/Z&#10;r1FQ70bvNs2iz/Worw+78ybbT7Y3pXov3XIKwlPn/8OPdqoVvA1j+Ds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9UW7HAAAA3AAAAA8AAAAAAAAAAAAAAAAAmAIAAGRy&#10;cy9kb3ducmV2LnhtbFBLBQYAAAAABAAEAPUAAACM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09" o:spid="_x0000_s1439" type="#_x0000_t202" style="position:absolute;left:0;text-align:left;margin-left:780.9pt;margin-top:55.75pt;width:15.6pt;height:53.35pt;z-index:251727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3Y5vQIAALQ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08" o:spid="_x0000_s1438" type="#_x0000_t202" style="position:absolute;left:0;text-align:left;margin-left:40.5pt;margin-top:55.7pt;width:16.5pt;height:75.8pt;z-index:25172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07" o:spid="_x0000_s1437" type="#_x0000_t202" style="position:absolute;left:0;text-align:left;margin-left:41.4pt;margin-top:510.2pt;width:15.6pt;height:15.2pt;z-index:251729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w w:val="120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608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 w:right="10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угламипаденияипреломления.</w:t>
            </w:r>
            <w:r w:rsidRPr="005D1211">
              <w:rPr>
                <w:rFonts w:ascii="Tahoma" w:eastAsia="Tahoma" w:hAnsi="Tahoma" w:cs="Tahoma"/>
                <w:lang w:val="ru-RU"/>
              </w:rPr>
              <w:t>Оптическая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плотностьсре-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ды. Переходсвета из средыоптически бо-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лее плотной всредуоптиче-скименееплот-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ную. 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торная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работа</w:t>
            </w:r>
          </w:p>
          <w:p w:rsidR="005D1211" w:rsidRPr="005D1211" w:rsidRDefault="005D1211" w:rsidP="005D1211">
            <w:pPr>
              <w:spacing w:line="235" w:lineRule="auto"/>
              <w:ind w:left="110" w:right="242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4"/>
                <w:w w:val="90"/>
                <w:lang w:val="en-GB"/>
              </w:rPr>
              <w:t>№ 11. «Изуче-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ниеявления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преломления</w:t>
            </w:r>
            <w:r w:rsidRPr="005D1211">
              <w:rPr>
                <w:rFonts w:ascii="Tahoma" w:eastAsia="Tahoma" w:hAnsi="Tahoma" w:cs="Tahoma"/>
                <w:lang w:val="en-GB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1" w:right="9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Научить:иссле-доватьзаконо-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мерности, кото-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рымподчиняет-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ся явление</w:t>
            </w:r>
            <w:r w:rsidRPr="005D1211">
              <w:rPr>
                <w:rFonts w:ascii="Tahoma" w:eastAsia="Tahoma" w:hAnsi="Tahoma" w:cs="Tahoma"/>
                <w:lang w:val="ru-RU"/>
              </w:rPr>
              <w:t>преломления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света (соотно-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шениеугловпа-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дения и пре-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ломления);на-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блюдать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измерятьвпро-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цессе экспери-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ментальнойде-</w:t>
            </w:r>
            <w:r w:rsidRPr="005D1211">
              <w:rPr>
                <w:rFonts w:ascii="Tahoma" w:eastAsia="Tahoma" w:hAnsi="Tahoma" w:cs="Tahoma"/>
                <w:lang w:val="ru-RU"/>
              </w:rPr>
              <w:t>ятельности;сравнивать,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обобщать иформулировать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выводы;пред-ставлять ре-зультаты изме-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рений в виде</w:t>
            </w:r>
            <w:r w:rsidRPr="005D1211">
              <w:rPr>
                <w:rFonts w:ascii="Tahoma" w:eastAsia="Tahoma" w:hAnsi="Tahoma" w:cs="Tahoma"/>
                <w:lang w:val="ru-RU"/>
              </w:rPr>
              <w:t>таблиц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ниясвета;строитьпреломлённыелучи</w:t>
            </w:r>
            <w:r w:rsidRPr="005D1211">
              <w:rPr>
                <w:rFonts w:ascii="Tahoma" w:eastAsia="Tahoma" w:hAnsi="Tahoma" w:cs="Tahoma"/>
                <w:lang w:val="ru-RU"/>
              </w:rPr>
              <w:t>света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для решения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задач.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ив 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0" w:line="235" w:lineRule="auto"/>
              <w:ind w:left="116" w:right="15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ния,комплект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проводов, ще-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леваядиафраг-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ма, полуци-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линдр,планшетнаплотномли-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сте с круговымтранспортиром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default" r:id="rId116"/>
          <w:footerReference w:type="default" r:id="rId11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304" o:spid="_x0000_s1434" style="position:absolute;margin-left:784.6pt;margin-top:70.85pt;width:12.4pt;height:61.1pt;z-index:25173094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">
            <v:shape id="docshape283" o:spid="_x0000_s1436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muBjBAAAA3AAAAA8AAABkcnMvZG93bnJldi54bWxEj9GKwjAURN8F/yFcwTdNdXHRahQRFvZB&#10;Frb6AZfm2hSbm5LEtvv3RhD2cZiZM8zuMNhGdORD7VjBYp6BIC6drrlScL18zdYgQkTW2DgmBX8U&#10;4LAfj3aYa9fzL3VFrESCcMhRgYmxzaUMpSGLYe5a4uTdnLcYk/SV1B77BLeNXGbZp7RYc1ow2NLJ&#10;UHkvHjZR9Oq86c7rHvl+OfJPMVx9Y5SaTobjFkSkIf6H3+1vreAjW8HrTDoCcv8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muBjBAAAA3AAAAA8AAAAAAAAAAAAAAAAAnwIA&#10;AGRycy9kb3ducmV2LnhtbFBLBQYAAAAABAAEAPcAAACNAwAAAAA=&#10;">
              <v:imagedata r:id="rId89" o:title=""/>
            </v:shape>
            <v:shape id="docshape284" o:spid="_x0000_s1435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0njGAAAA3AAAAA8AAABkcnMvZG93bnJldi54bWxEj0FrwkAUhO8F/8PyhN7qxrYEG11FKrYN&#10;Xmy09frIPpNg9m2aXTX+e7cgeBxm5htmMutMLU7UusqyguEgAkGcW11xoWC7WT6NQDiPrLG2TAou&#10;5GA27T1MMNH2zN90ynwhAoRdggpK75tESpeXZNANbEMcvL1tDfog20LqFs8Bbmr5HEWxNFhxWCix&#10;ofeS8kN2NAoWC7tcWZPtfn9e07+3j7SoPs1aqcd+Nx+D8NT5e/jW/tIKXqIY/s+E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jSeM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301" o:spid="_x0000_s1431" style="position:absolute;margin-left:771pt;margin-top:136.9pt;width:49.25pt;height:84.6pt;z-index:25173196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">
            <v:shape id="docshape286" o:spid="_x0000_s1433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kVsIA&#10;AADcAAAADwAAAGRycy9kb3ducmV2LnhtbESPQYvCMBSE7wv+h/AEL8ua6KJINYqIgtfVRfD2aJ5N&#10;sXkpTaz13xtB8DjMzDfMYtW5SrTUhNKzhtFQgSDOvSm50PB/3P3MQISIbLDyTBoeFGC17H0tMDP+&#10;zn/UHmIhEoRDhhpsjHUmZcgtOQxDXxMn7+IbhzHJppCmwXuCu0qOlZpKhyWnBYs1bSzl18PNaTg9&#10;Nls1mnxPL/vZqbSta8/nm9R60O/WcxCRuvgJv9t7o+FXjeF1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6RWwgAAANwAAAAPAAAAAAAAAAAAAAAAAJgCAABkcnMvZG93&#10;bnJldi54bWxQSwUGAAAAAAQABAD1AAAAhwMAAAAA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287" o:spid="_x0000_s1432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iKMYA&#10;AADcAAAADwAAAGRycy9kb3ducmV2LnhtbESPQWvCQBSE70L/w/IKXkR3Vaxt6ipSTBV6KE0Fr4/s&#10;axKafZtmV43/visIHoeZ+YZZrDpbixO1vnKsYTxSIIhzZyouNOy/0+EzCB+QDdaOScOFPKyWD70F&#10;Jsad+YtOWShEhLBPUEMZQpNI6fOSLPqRa4ij9+NaiyHKtpCmxXOE21pOlHqSFiuOCyU29FZS/psd&#10;rYZ6O5u7XaY+NrOBOWz/0uzz5f2idf+xW7+CCNSFe/jW3hkNUzWF65l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hiKMYAAADcAAAADwAAAAAAAAAAAAAAAACYAgAAZHJz&#10;L2Rvd25yZXYueG1sUEsFBgAAAAAEAAQA9QAAAIsDAAAAAA=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00" o:spid="_x0000_s1430" type="#_x0000_t202" style="position:absolute;margin-left:780.9pt;margin-top:486.3pt;width:15.6pt;height:53.35pt;z-index:251732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OvQIAALQ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99" o:spid="_x0000_s1429" type="#_x0000_t202" style="position:absolute;margin-left:41.4pt;margin-top:69.85pt;width:15.6pt;height:13.6pt;z-index:25173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cruwIAALQ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98" o:spid="_x0000_s1428" type="#_x0000_t202" style="position:absolute;margin-left:40.5pt;margin-top:463.75pt;width:16.5pt;height:75.8pt;z-index:251735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589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73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113" w:right="102" w:firstLine="359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</w:t>
            </w:r>
            <w:r w:rsidRPr="005D1211">
              <w:rPr>
                <w:rFonts w:ascii="Calibri" w:eastAsia="Tahoma" w:hAnsi="Calibri" w:cs="Tahoma"/>
                <w:b/>
                <w:spacing w:val="-3"/>
                <w:w w:val="110"/>
                <w:sz w:val="20"/>
                <w:lang w:val="en-GB"/>
              </w:rPr>
              <w:t>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54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1"/>
              <w:rPr>
                <w:rFonts w:ascii="Trebuchet MS" w:eastAsia="Tahoma" w:hAnsi="Tahoma" w:cs="Tahoma"/>
                <w:i/>
                <w:sz w:val="28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0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5" w:lineRule="auto"/>
              <w:ind w:left="227" w:right="211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Метапредметныерезультаты:регулятивные,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коммуникативные,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"/>
              <w:rPr>
                <w:rFonts w:ascii="Trebuchet MS" w:eastAsia="Tahoma" w:hAnsi="Tahoma" w:cs="Tahoma"/>
                <w:i/>
                <w:sz w:val="35"/>
                <w:lang w:val="ru-RU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504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 w:right="172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Формула лин-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зы*. Увеличе-ниелинзы*.</w:t>
            </w:r>
          </w:p>
          <w:p w:rsidR="005D1211" w:rsidRPr="005D1211" w:rsidRDefault="005D1211" w:rsidP="005D1211">
            <w:pPr>
              <w:spacing w:line="235" w:lineRule="auto"/>
              <w:ind w:left="110" w:right="145"/>
              <w:jc w:val="both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работа№12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0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Формула лин-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зы*. Увеличе-ниелинзы*.Ла-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бораторная ра-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бота№12.</w:t>
            </w:r>
          </w:p>
          <w:p w:rsidR="005D1211" w:rsidRPr="005D1211" w:rsidRDefault="005D1211" w:rsidP="005D1211">
            <w:pPr>
              <w:spacing w:line="235" w:lineRule="auto"/>
              <w:ind w:left="110" w:right="15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«Изучение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изо-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бражения, да-ваемого лин-</w:t>
            </w:r>
            <w:r w:rsidRPr="005D1211">
              <w:rPr>
                <w:rFonts w:ascii="Tahoma" w:eastAsia="Tahoma" w:hAnsi="Tahoma" w:cs="Tahoma"/>
                <w:lang w:val="ru-RU"/>
              </w:rPr>
              <w:t>зой»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0" w:line="235" w:lineRule="auto"/>
              <w:ind w:left="111" w:right="12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изме-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рять фокусноерасстояние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оптическуюси-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лу собирающей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линзы;наблю-дать,измерять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обобщать впроцессе экс-</w:t>
            </w:r>
            <w:r w:rsidRPr="005D1211">
              <w:rPr>
                <w:rFonts w:ascii="Tahoma" w:eastAsia="Tahoma" w:hAnsi="Tahoma" w:cs="Tahoma"/>
                <w:lang w:val="ru-RU"/>
              </w:rPr>
              <w:t>перименталь-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нойдеятельно-сти; представ-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лять результаты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измерений в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виде таблиц;определятьве-личины,входя-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щие в формулу</w:t>
            </w:r>
            <w:r w:rsidRPr="005D1211">
              <w:rPr>
                <w:rFonts w:ascii="Tahoma" w:eastAsia="Tahoma" w:hAnsi="Tahoma" w:cs="Tahoma"/>
                <w:lang w:val="ru-RU"/>
              </w:rPr>
              <w:t>линзы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2" w:line="232" w:lineRule="auto"/>
              <w:ind w:left="114" w:right="107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собирать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установку по описа-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ниюипроводитьна-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блюдения изображе-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ний,получаемыхпри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помощи линзы; объ-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яснятьполученные</w:t>
            </w:r>
            <w:r w:rsidRPr="005D1211">
              <w:rPr>
                <w:rFonts w:ascii="Tahoma" w:eastAsia="Tahoma" w:hAnsi="Tahoma" w:cs="Tahoma"/>
                <w:lang w:val="ru-RU"/>
              </w:rPr>
              <w:t>результаты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3" w:line="232" w:lineRule="auto"/>
              <w:ind w:left="115" w:right="18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планировать свои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действиявсоответ-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ствии с поставлен-ной задачей и усло-виями её реализа-</w:t>
            </w:r>
            <w:r w:rsidRPr="005D1211">
              <w:rPr>
                <w:rFonts w:ascii="Tahoma" w:eastAsia="Tahoma" w:hAnsi="Tahoma" w:cs="Tahoma"/>
                <w:lang w:val="ru-RU"/>
              </w:rPr>
              <w:t>ции.</w:t>
            </w:r>
          </w:p>
          <w:p w:rsidR="005D1211" w:rsidRPr="005D1211" w:rsidRDefault="005D1211" w:rsidP="005D1211">
            <w:pPr>
              <w:spacing w:before="14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ив 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0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0" w:line="235" w:lineRule="auto"/>
              <w:ind w:left="116" w:righ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Осветитель с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источником све-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та на 3,5 В,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источникпита-ния,комплект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проводов, ще-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леваядиафраг-ма,экрансталь-ной,направля-</w:t>
            </w:r>
            <w:r w:rsidRPr="005D1211">
              <w:rPr>
                <w:rFonts w:ascii="Tahoma" w:eastAsia="Tahoma" w:hAnsi="Tahoma" w:cs="Tahoma"/>
                <w:lang w:val="ru-RU"/>
              </w:rPr>
              <w:t>ющая с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измерительнойшкалой, соби-рающие линзы,</w:t>
            </w:r>
            <w:r w:rsidRPr="005D1211">
              <w:rPr>
                <w:rFonts w:ascii="Tahoma" w:eastAsia="Tahoma" w:hAnsi="Tahoma" w:cs="Tahoma"/>
                <w:lang w:val="ru-RU"/>
              </w:rPr>
              <w:t>рассеивающая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линза,слайд</w:t>
            </w:r>
          </w:p>
          <w:p w:rsidR="005D1211" w:rsidRPr="005D1211" w:rsidRDefault="005D1211" w:rsidP="005D1211">
            <w:pPr>
              <w:spacing w:line="235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«Модель пред-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мета»врейтере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even" r:id="rId118"/>
          <w:footerReference w:type="even" r:id="rId119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numPr>
          <w:ilvl w:val="0"/>
          <w:numId w:val="1"/>
        </w:numPr>
        <w:tabs>
          <w:tab w:val="left" w:pos="647"/>
        </w:tabs>
        <w:autoSpaceDE w:val="0"/>
        <w:autoSpaceDN w:val="0"/>
        <w:spacing w:before="86" w:after="0" w:line="240" w:lineRule="auto"/>
        <w:ind w:hanging="207"/>
        <w:rPr>
          <w:rFonts w:ascii="Calibri" w:eastAsia="Tahoma" w:hAnsi="Calibri" w:cs="Tahoma"/>
          <w:b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295" o:spid="_x0000_s1425" style="position:absolute;left:0;text-align:left;margin-left:784.6pt;margin-top:373.8pt;width:12.4pt;height:61.1pt;z-index:25173606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">
            <v:shape id="docshape292" o:spid="_x0000_s1427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7+9rFAAAA3AAAAA8AAABkcnMvZG93bnJldi54bWxEj0uLwkAQhO+C/2FowZtOFA0aHUV32Qfo&#10;xcfFW5Npk2imJ2RGzf57R1jwWFTVV9R82ZhS3Kl2hWUFg34Egji1uuBMwfHw1ZuAcB5ZY2mZFPyR&#10;g+Wi3Zpjou2Dd3Tf+0wECLsEFeTeV4mULs3JoOvbijh4Z1sb9EHWmdQ1PgLclHIYRbE0WHBYyLGi&#10;j5zS6/5mFEy2Ot6NxqfboPz+WX9u4stYm4NS3U6zmoHw1Ph3+L/9qxUMpzG8zoQj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e/vaxQAAANwAAAAPAAAAAAAAAAAAAAAA&#10;AJ8CAABkcnMvZG93bnJldi54bWxQSwUGAAAAAAQABAD3AAAAkQMAAAAA&#10;">
              <v:imagedata r:id="rId91" o:title=""/>
            </v:shape>
            <v:shape id="docshape293" o:spid="_x0000_s1426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7fnFAAAA3AAAAA8AAABkcnMvZG93bnJldi54bWxEj09rwkAUxO+C32F5Qm+6UYrW6CpSsVW8&#10;1Pjv+sg+k2D2bZrdavrtuwXB4zAzv2Gm88aU4ka1Kywr6PciEMSp1QVnCg77VfcNhPPIGkvLpOCX&#10;HMxn7dYUY23vvKNb4jMRIOxiVJB7X8VSujQng65nK+LgXWxt0AdZZ1LXeA9wU8pBFA2lwYLDQo4V&#10;veeUXpMfo2C5tKutNcn5dHzdfI8/Nlnxab6Ueuk0iwkIT41/hh/ttVYwGI/g/0w4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L+35xQAAANw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292" o:spid="_x0000_s1422" style="position:absolute;left:0;text-align:left;margin-left:771pt;margin-top:439.85pt;width:49.25pt;height:84.6pt;z-index:25173708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">
            <v:shape id="docshape295" o:spid="_x0000_s1424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b18MA&#10;AADcAAAADwAAAGRycy9kb3ducmV2LnhtbESPzarCMBSE94LvEI7gRjTVyxWtRhFRcOsPgrtDc2yK&#10;zUlpYq1vby4IdznMzDfMct3aUjRU+8KxgvEoAUGcOV1wruBy3g9nIHxA1lg6JgVv8rBedTtLTLV7&#10;8ZGaU8hFhLBPUYEJoUql9Jkhi37kKuLo3V1tMURZ51LX+IpwW8pJkkylxYLjgsGKtoayx+lpFVzf&#10;210y/h1M74fZtTCNbW63p1Sq32s3CxCB2vAf/rYPWsFk/gN/Z+IR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yb18MAAADcAAAADwAAAAAAAAAAAAAAAACYAgAAZHJzL2Rv&#10;d25yZXYueG1sUEsFBgAAAAAEAAQA9QAAAIg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296" o:spid="_x0000_s1423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gRsYA&#10;AADcAAAADwAAAGRycy9kb3ducmV2LnhtbESPT2vCQBTE74V+h+UVvIjZKLXW6Coi/gMPxVjw+si+&#10;JqHZtzG71fjtXUHocZiZ3zDTeWsqcaHGlZYV9KMYBHFmdcm5gu/juvcJwnlkjZVlUnAjB/PZ68sU&#10;E22vfKBL6nMRIOwSVFB4XydSuqwggy6yNXHwfmxj0AfZ5FI3eA1wU8lBHH9IgyWHhQJrWhaU/aZ/&#10;RkG1HY7sLo33q2FXn7bndfo13tyU6ry1iwkIT63/Dz/bO61gMH6H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pgRsYAAADcAAAADwAAAAAAAAAAAAAAAACYAgAAZHJz&#10;L2Rvd25yZXYueG1sUEsFBgAAAAAEAAQA9QAAAIsDAAAAAA=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91" o:spid="_x0000_s1421" type="#_x0000_t202" style="position:absolute;left:0;text-align:left;margin-left:780.9pt;margin-top:55.75pt;width:15.6pt;height:53.35pt;z-index:251738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sQAvQIAALQ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90" o:spid="_x0000_s1420" type="#_x0000_t202" style="position:absolute;left:0;text-align:left;margin-left:40.5pt;margin-top:55.7pt;width:16.5pt;height:75.8pt;z-index:251739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QuWz4r8CAAC0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89" o:spid="_x0000_s1419" type="#_x0000_t202" style="position:absolute;left:0;text-align:left;margin-left:41.4pt;margin-top:510.2pt;width:15.6pt;height:15.2pt;z-index:251740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Calibri" w:eastAsia="Tahoma" w:hAnsi="Calibri" w:cs="Tahoma"/>
          <w:b/>
          <w:color w:val="9C1006"/>
          <w:w w:val="115"/>
          <w:sz w:val="24"/>
          <w:lang w:val="en-GB"/>
        </w:rPr>
        <w:t>класс</w:t>
      </w:r>
    </w:p>
    <w:p w:rsidR="005D1211" w:rsidRPr="005D1211" w:rsidRDefault="005D1211" w:rsidP="005D1211">
      <w:pPr>
        <w:widowControl w:val="0"/>
        <w:autoSpaceDE w:val="0"/>
        <w:autoSpaceDN w:val="0"/>
        <w:spacing w:before="8" w:after="0" w:line="240" w:lineRule="auto"/>
        <w:rPr>
          <w:rFonts w:ascii="Calibri" w:eastAsia="Tahoma" w:hAnsi="Tahoma" w:cs="Tahoma"/>
          <w:b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65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2"/>
              <w:rPr>
                <w:rFonts w:ascii="Calibri" w:eastAsia="Tahoma" w:hAnsi="Tahoma" w:cs="Tahoma"/>
                <w:b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Calibri" w:eastAsia="Tahoma" w:hAnsi="Tahoma" w:cs="Tahoma"/>
                <w:b/>
                <w:sz w:val="18"/>
                <w:lang w:val="en-GB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2"/>
              <w:rPr>
                <w:rFonts w:ascii="Calibri" w:eastAsia="Tahoma" w:hAnsi="Tahoma" w:cs="Tahoma"/>
                <w:b/>
                <w:sz w:val="27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3"/>
              <w:rPr>
                <w:rFonts w:ascii="Calibri" w:eastAsia="Tahoma" w:hAnsi="Tahoma" w:cs="Tahoma"/>
                <w:b/>
                <w:sz w:val="26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10"/>
              <w:rPr>
                <w:rFonts w:ascii="Calibri" w:eastAsia="Tahoma" w:hAnsi="Tahoma" w:cs="Tahoma"/>
                <w:b/>
                <w:sz w:val="34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87"/>
        </w:trPr>
        <w:tc>
          <w:tcPr>
            <w:tcW w:w="13772" w:type="dxa"/>
            <w:gridSpan w:val="7"/>
          </w:tcPr>
          <w:p w:rsidR="005D1211" w:rsidRPr="005D1211" w:rsidRDefault="005D1211" w:rsidP="005D1211">
            <w:pPr>
              <w:spacing w:before="58"/>
              <w:ind w:left="2443" w:right="2430"/>
              <w:jc w:val="center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ru-RU"/>
              </w:rPr>
              <w:t>Раздел1.ПЕРВОНАЧАЛЬНЫЕСВЕДЕНИЯОСТРОЕНИИВЕЩЕСТВА(6ч)</w:t>
            </w:r>
          </w:p>
        </w:tc>
      </w:tr>
      <w:tr w:rsidR="005D1211" w:rsidRPr="005D1211" w:rsidTr="003E10BD">
        <w:trPr>
          <w:trHeight w:val="6229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113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Движение мо-лекул. Диффу-</w:t>
            </w:r>
            <w:r w:rsidRPr="005D1211">
              <w:rPr>
                <w:rFonts w:ascii="Tahoma" w:eastAsia="Tahoma" w:hAnsi="Tahoma" w:cs="Tahoma"/>
                <w:lang w:val="ru-RU"/>
              </w:rPr>
              <w:t>зия.</w:t>
            </w:r>
          </w:p>
          <w:p w:rsidR="005D1211" w:rsidRPr="005D1211" w:rsidRDefault="005D1211" w:rsidP="005D1211">
            <w:pPr>
              <w:spacing w:line="230" w:lineRule="auto"/>
              <w:ind w:left="110" w:right="167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Фронтальная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lang w:val="en-GB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22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Броуновское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движение. Ха-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рактердвиже-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ния молекул.Средняяско-рость движе-ния молекул.</w:t>
            </w:r>
            <w:r w:rsidRPr="005D1211">
              <w:rPr>
                <w:rFonts w:ascii="Tahoma" w:eastAsia="Tahoma" w:hAnsi="Tahoma" w:cs="Tahoma"/>
                <w:lang w:val="ru-RU"/>
              </w:rPr>
              <w:t>Диффузия.</w:t>
            </w:r>
          </w:p>
          <w:p w:rsidR="005D1211" w:rsidRPr="005D1211" w:rsidRDefault="005D1211" w:rsidP="005D1211">
            <w:pPr>
              <w:spacing w:line="230" w:lineRule="auto"/>
              <w:ind w:left="110" w:right="10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Диффузиявга-зах, жидкостяхи твёрдых те-</w:t>
            </w:r>
            <w:r w:rsidRPr="005D1211">
              <w:rPr>
                <w:rFonts w:ascii="Tahoma" w:eastAsia="Tahoma" w:hAnsi="Tahoma" w:cs="Tahoma"/>
                <w:lang w:val="ru-RU"/>
              </w:rPr>
              <w:t>лах. Зависи-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мостьскоростидиффузии от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тела. Средняяскорость те-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плового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движе-ния молекул и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температуратела.</w:t>
            </w:r>
          </w:p>
          <w:p w:rsidR="005D1211" w:rsidRPr="005D1211" w:rsidRDefault="005D1211" w:rsidP="005D1211">
            <w:pPr>
              <w:spacing w:line="230" w:lineRule="auto"/>
              <w:ind w:left="110" w:right="28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Фронтальная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работа«На-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 дви-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жениимолекул,явлениидиф-</w:t>
            </w:r>
            <w:r w:rsidRPr="005D1211">
              <w:rPr>
                <w:rFonts w:ascii="Tahoma" w:eastAsia="Tahoma" w:hAnsi="Tahoma" w:cs="Tahoma"/>
                <w:lang w:val="ru-RU"/>
              </w:rPr>
              <w:t>фузии.</w:t>
            </w:r>
          </w:p>
          <w:p w:rsidR="005D1211" w:rsidRPr="005D1211" w:rsidRDefault="005D1211" w:rsidP="005D1211">
            <w:pPr>
              <w:spacing w:line="230" w:lineRule="auto"/>
              <w:ind w:left="111" w:right="12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Научить: на-блюдать и объ-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яснятьявление</w:t>
            </w:r>
            <w:r w:rsidRPr="005D1211">
              <w:rPr>
                <w:rFonts w:ascii="Tahoma" w:eastAsia="Tahoma" w:hAnsi="Tahoma" w:cs="Tahoma"/>
                <w:lang w:val="ru-RU"/>
              </w:rPr>
              <w:t>диффузии;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объяснять за-висимостьско-рости теплово-го движения</w:t>
            </w:r>
            <w:r w:rsidRPr="005D1211">
              <w:rPr>
                <w:rFonts w:ascii="Tahoma" w:eastAsia="Tahoma" w:hAnsi="Tahoma" w:cs="Tahoma"/>
                <w:lang w:val="ru-RU"/>
              </w:rPr>
              <w:t>молекул оттемпературы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тела; объяс-нять отличиепонятий сред-ней скорости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тепловогодви-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жения молекулот понятиясреднейскоро-стимеханиче-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температуры,едини-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цы её измерения,обозначение; опре-деление явления</w:t>
            </w:r>
            <w:r w:rsidRPr="005D1211">
              <w:rPr>
                <w:rFonts w:ascii="Tahoma" w:eastAsia="Tahoma" w:hAnsi="Tahoma" w:cs="Tahoma"/>
                <w:lang w:val="ru-RU"/>
              </w:rPr>
              <w:t>диффузии.</w:t>
            </w:r>
          </w:p>
          <w:p w:rsidR="005D1211" w:rsidRPr="005D1211" w:rsidRDefault="005D1211" w:rsidP="005D1211">
            <w:pPr>
              <w:spacing w:line="228" w:lineRule="auto"/>
              <w:ind w:left="114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приводить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примерыявлений,объяснятьрезульта-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ты экспериментов,</w:t>
            </w:r>
            <w:r w:rsidRPr="005D1211">
              <w:rPr>
                <w:rFonts w:ascii="Tahoma" w:eastAsia="Tahoma" w:hAnsi="Tahoma" w:cs="Tahoma"/>
                <w:lang w:val="ru-RU"/>
              </w:rPr>
              <w:t>подтверждающих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движениемолекул;описыватьявление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диффузии, объяс-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нятьразницупроте-каниядиффузииприразличныхтемпера-турахивразличных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агрегатных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состоя-</w:t>
            </w:r>
            <w:r w:rsidRPr="005D1211">
              <w:rPr>
                <w:rFonts w:ascii="Tahoma" w:eastAsia="Tahoma" w:hAnsi="Tahoma" w:cs="Tahoma"/>
                <w:lang w:val="ru-RU"/>
              </w:rPr>
              <w:t>ниях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9" w:line="228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определятьпонятия,устанавливатьанало-гии;пониматьразли-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чия между исходны-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мифактамиигипоте-</w:t>
            </w:r>
            <w:r w:rsidRPr="005D1211">
              <w:rPr>
                <w:rFonts w:ascii="Tahoma" w:eastAsia="Tahoma" w:hAnsi="Tahoma" w:cs="Tahoma"/>
                <w:lang w:val="ru-RU"/>
              </w:rPr>
              <w:t>зами для их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объяснения, теоре-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тическимимоделями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реальными объек-</w:t>
            </w:r>
            <w:r w:rsidRPr="005D1211">
              <w:rPr>
                <w:rFonts w:ascii="Tahoma" w:eastAsia="Tahoma" w:hAnsi="Tahoma" w:cs="Tahoma"/>
                <w:lang w:val="ru-RU"/>
              </w:rPr>
              <w:t>тами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 w:right="15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Убеждённостьв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воз-можности познания</w:t>
            </w:r>
            <w:r w:rsidRPr="005D1211">
              <w:rPr>
                <w:rFonts w:ascii="Tahoma" w:eastAsia="Tahoma" w:hAnsi="Tahoma" w:cs="Tahoma"/>
                <w:lang w:val="ru-RU"/>
              </w:rPr>
              <w:t>природы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 w:right="136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Компьютер,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ми-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кроскоп биоло-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гический, капля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молока,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разбав-ленноговодой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0" w:lineRule="auto"/>
        <w:jc w:val="both"/>
        <w:rPr>
          <w:rFonts w:ascii="Tahoma" w:eastAsia="Tahoma" w:hAnsi="Tahoma" w:cs="Tahoma"/>
        </w:rPr>
        <w:sectPr w:rsidR="005D1211" w:rsidRPr="005D1211">
          <w:headerReference w:type="default" r:id="rId120"/>
          <w:footerReference w:type="default" r:id="rId121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10" w:after="0" w:line="240" w:lineRule="auto"/>
        <w:rPr>
          <w:rFonts w:ascii="Calibri" w:eastAsia="Tahoma" w:hAnsi="Tahoma" w:cs="Tahoma"/>
          <w:b/>
          <w:sz w:val="13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286" o:spid="_x0000_s1416" style="position:absolute;margin-left:784.6pt;margin-top:70.85pt;width:12.4pt;height:61.1pt;z-index:25174118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">
            <v:shape id="docshape301" o:spid="_x0000_s1418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jzPCAAAA3AAAAA8AAABkcnMvZG93bnJldi54bWxEj1FrwjAUhd8H+w/hDnyb6QS3Wo0iguCD&#10;DNb6Ay7NtSk2NyXJ2vrvjTDY4+Gc8x3OZjfZTgzkQ+tYwcc8A0FcO91yo+BSHd9zECEia+wck4I7&#10;BdhtX182WGg38g8NZWxEgnAoUIGJsS+kDLUhi2HueuLkXZ23GJP0jdQexwS3nVxk2ae02HJaMNjT&#10;wVB9K39toujleTWc8xH5Vu35u5wuvjNKzd6m/RpEpCn+h//aJ61gkX/B80w6An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So8zwgAAANwAAAAPAAAAAAAAAAAAAAAAAJ8C&#10;AABkcnMvZG93bnJldi54bWxQSwUGAAAAAAQABAD3AAAAjgMAAAAA&#10;">
              <v:imagedata r:id="rId89" o:title=""/>
            </v:shape>
            <v:shape id="docshape302" o:spid="_x0000_s1417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p71bBAAAA3AAAAA8AAABkcnMvZG93bnJldi54bWxET8uKwjAU3Q/4D+EK7sZUkUGrUWTEF260&#10;vraX5toWm5tOE7Xz92YxMMvDeU9mjSnFk2pXWFbQ60YgiFOrC84UnI7LzyEI55E1lpZJwS85mE1b&#10;HxOMtX3xgZ6Jz0QIYRejgtz7KpbSpTkZdF1bEQfuZmuDPsA6k7rGVwg3pexH0Zc0WHBoyLGi75zS&#10;e/IwChYLu9xZk1wv58H2Z7TaZsXa7JXqtJv5GISnxv+L/9wbraA/DGvDmXAE5PQ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p71bBAAAA3AAAAA8AAAAAAAAAAAAAAAAAnwIA&#10;AGRycy9kb3ducmV2LnhtbFBLBQYAAAAABAAEAPcAAACNAwAAAAA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283" o:spid="_x0000_s1413" style="position:absolute;margin-left:771pt;margin-top:136.9pt;width:49.25pt;height:84.6pt;z-index:25174220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">
            <v:shape id="docshape304" o:spid="_x0000_s1415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VfsQA&#10;AADcAAAADwAAAGRycy9kb3ducmV2LnhtbESPQWvCQBSE74X+h+UVvJS6ibQSUleRoJBr0yJ4e2Sf&#10;2dDs25BdY/z3riB4HGbmG2a1mWwnRhp861hBOk9AENdOt9wo+Pvdf2QgfEDW2DkmBVfysFm/vqww&#10;1+7CPzRWoRERwj5HBSaEPpfS14Ys+rnriaN3coPFEOXQSD3gJcJtJxdJspQWW44LBnsqDNX/1dkq&#10;OFyLXZJ+vS9PZXZozWjH4/EslZq9TdtvEIGm8Aw/2qVWsMg+4X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lX7EAAAA3AAAAA8AAAAAAAAAAAAAAAAAmAIAAGRycy9k&#10;b3ducmV2LnhtbFBLBQYAAAAABAAEAPUAAACJAwAAAAA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305" o:spid="_x0000_s1414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TAMcA&#10;AADcAAAADwAAAGRycy9kb3ducmV2LnhtbESPQWvCQBSE74L/YXkFL6VuFGLT1E2QUqvgoTQKvT6y&#10;r0lo9m3Mrhr/fVcoeBxm5htmmQ+mFWfqXWNZwWwagSAurW64UnDYr58SEM4ja2wtk4IrOciz8WiJ&#10;qbYX/qJz4SsRIOxSVFB736VSurImg25qO+Lg/djeoA+yr6Tu8RLgppXzKFpIgw2HhRo7equp/C1O&#10;RkG7iZ/ttoh27/Gj/t4c18Xny8dVqcnDsHoF4Wnw9/B/e6sVzJMYb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/UwDHAAAA3AAAAA8AAAAAAAAAAAAAAAAAmAIAAGRy&#10;cy9kb3ducmV2LnhtbFBLBQYAAAAABAAEAPUAAACM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82" o:spid="_x0000_s1412" type="#_x0000_t202" style="position:absolute;margin-left:780.9pt;margin-top:486.3pt;width:15.6pt;height:53.35pt;z-index:251743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Xm+onLwCAAC0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81" o:spid="_x0000_s1411" type="#_x0000_t202" style="position:absolute;margin-left:41.4pt;margin-top:69.85pt;width:15.6pt;height:15.2pt;z-index:251744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80" o:spid="_x0000_s1410" type="#_x0000_t202" style="position:absolute;margin-left:40.5pt;margin-top:463.75pt;width:16.5pt;height:75.8pt;z-index:251745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4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884"/>
        </w:trPr>
        <w:tc>
          <w:tcPr>
            <w:tcW w:w="1644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61" w:line="225" w:lineRule="auto"/>
              <w:ind w:left="113" w:right="189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блюдение бро-уновского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дви-</w:t>
            </w:r>
            <w:r w:rsidRPr="005D1211">
              <w:rPr>
                <w:rFonts w:ascii="Tahoma" w:eastAsia="Tahoma" w:hAnsi="Tahoma" w:cs="Tahoma"/>
                <w:lang w:val="ru-RU"/>
              </w:rPr>
              <w:t>жения»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61" w:line="225" w:lineRule="auto"/>
              <w:ind w:left="113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ского движе-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нияматериаль-</w:t>
            </w:r>
            <w:r w:rsidRPr="005D1211">
              <w:rPr>
                <w:rFonts w:ascii="Tahoma" w:eastAsia="Tahoma" w:hAnsi="Tahoma" w:cs="Tahoma"/>
                <w:lang w:val="ru-RU"/>
              </w:rPr>
              <w:t>нойточки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/>
              <w:ind w:left="2443" w:right="2430"/>
              <w:jc w:val="center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ru-RU"/>
              </w:rPr>
              <w:t>Раздел2.МЕХАНИЧЕСКИЕСВОЙСТВАЖИДКОСТЕЙ,ГАЗОВИТВЁРДЫХТЕЛ(12ч)</w:t>
            </w:r>
          </w:p>
        </w:tc>
      </w:tr>
      <w:tr w:rsidR="005D1211" w:rsidRPr="005D1211" w:rsidTr="003E10BD">
        <w:trPr>
          <w:trHeight w:val="538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8" w:line="225" w:lineRule="auto"/>
              <w:ind w:left="110" w:right="29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Давление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жидкостейи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газов. Закон</w:t>
            </w:r>
            <w:r w:rsidRPr="005D1211">
              <w:rPr>
                <w:rFonts w:ascii="Tahoma" w:eastAsia="Tahoma" w:hAnsi="Tahoma" w:cs="Tahoma"/>
                <w:lang w:val="ru-RU"/>
              </w:rPr>
              <w:t>Паскаля.</w:t>
            </w:r>
          </w:p>
          <w:p w:rsidR="005D1211" w:rsidRPr="005D1211" w:rsidRDefault="005D1211" w:rsidP="005D1211">
            <w:pPr>
              <w:spacing w:before="2" w:line="225" w:lineRule="auto"/>
              <w:ind w:left="110" w:right="167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Фронтальная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lang w:val="en-GB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8" w:line="225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Давлениетвёр-дыхтел.Давле-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ние газа, его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зависимостьоттемпературыи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объёмагаза.</w:t>
            </w:r>
          </w:p>
          <w:p w:rsidR="005D1211" w:rsidRPr="005D1211" w:rsidRDefault="005D1211" w:rsidP="005D1211">
            <w:pPr>
              <w:spacing w:before="2" w:line="225" w:lineRule="auto"/>
              <w:ind w:left="110" w:right="193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Передача дав-ления газами и</w:t>
            </w:r>
            <w:r w:rsidRPr="005D1211">
              <w:rPr>
                <w:rFonts w:ascii="Tahoma" w:eastAsia="Tahoma" w:hAnsi="Tahoma" w:cs="Tahoma"/>
                <w:lang w:val="ru-RU"/>
              </w:rPr>
              <w:t>жидкостями.</w:t>
            </w:r>
          </w:p>
          <w:p w:rsidR="005D1211" w:rsidRPr="005D1211" w:rsidRDefault="005D1211" w:rsidP="005D1211">
            <w:pPr>
              <w:spacing w:before="2" w:line="225" w:lineRule="auto"/>
              <w:ind w:left="110" w:right="12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Закон Паскаля.</w:t>
            </w:r>
            <w:r w:rsidRPr="005D1211">
              <w:rPr>
                <w:rFonts w:ascii="Tahoma" w:eastAsia="Tahoma" w:hAnsi="Tahoma" w:cs="Tahoma"/>
                <w:lang w:val="ru-RU"/>
              </w:rPr>
              <w:t>Фронтальнаялабораторная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работа «ЗаконПаскаля. Опре-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делениедавле-нияжидкости»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5" w:lineRule="auto"/>
              <w:ind w:left="111" w:right="10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знанияодавле-ниижидкостей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газов, законе</w:t>
            </w:r>
            <w:r w:rsidRPr="005D1211">
              <w:rPr>
                <w:rFonts w:ascii="Tahoma" w:eastAsia="Tahoma" w:hAnsi="Tahoma" w:cs="Tahoma"/>
                <w:lang w:val="ru-RU"/>
              </w:rPr>
              <w:t>Паскаля.</w:t>
            </w:r>
          </w:p>
          <w:p w:rsidR="005D1211" w:rsidRPr="005D1211" w:rsidRDefault="005D1211" w:rsidP="005D1211">
            <w:pPr>
              <w:spacing w:before="2" w:line="225" w:lineRule="auto"/>
              <w:ind w:left="111" w:right="9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Научить: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наблю-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дать явление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 xml:space="preserve"> передачи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давле-ния жидкостя-ми; объяснять</w:t>
            </w:r>
            <w:r w:rsidRPr="005D1211">
              <w:rPr>
                <w:rFonts w:ascii="Tahoma" w:eastAsia="Tahoma" w:hAnsi="Tahoma" w:cs="Tahoma"/>
                <w:lang w:val="ru-RU"/>
              </w:rPr>
              <w:t>зависимость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давлениягаза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от температуры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 концентрации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его молекул;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 xml:space="preserve"> анализироватьиобъяснять явле-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ния с использо-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ванием закона</w:t>
            </w:r>
            <w:r w:rsidRPr="005D1211">
              <w:rPr>
                <w:rFonts w:ascii="Tahoma" w:eastAsia="Tahoma" w:hAnsi="Tahoma" w:cs="Tahoma"/>
                <w:lang w:val="ru-RU"/>
              </w:rP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7" w:line="225" w:lineRule="auto"/>
              <w:ind w:left="114" w:right="9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lang w:val="ru-RU"/>
              </w:rPr>
              <w:t>определе-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ниядавления,плот-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ности, силы, их обо-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значенияиединицыизмерения;причинудавлениягаза;зави-симостьдавленияоттемпературы,плот-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ности; формулиров-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ку закона Паскаля.</w:t>
            </w:r>
            <w:r w:rsidRPr="005D1211">
              <w:rPr>
                <w:rFonts w:ascii="Calibri" w:eastAsia="Tahoma" w:hAnsi="Calibri" w:cs="Tahoma"/>
                <w:b/>
                <w:i/>
                <w:spacing w:val="-4"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spacing w:val="-4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4"/>
                <w:lang w:val="ru-RU"/>
              </w:rPr>
              <w:t>описывать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явление давления га-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за на основе положе-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ний МКТ; объяснять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особенности переда-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чи давления жидко-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 xml:space="preserve">стями и газами на 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ос-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нове положений МКТ;приводить примеры,иллюстрирующиеза-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конПаскаля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0" w:line="223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8" w:line="223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схемыдлярешениязадач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Развитие познава-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тельногоинтересак</w:t>
            </w:r>
            <w:r w:rsidRPr="005D1211">
              <w:rPr>
                <w:rFonts w:ascii="Tahoma" w:eastAsia="Tahoma" w:hAnsi="Tahoma" w:cs="Tahoma"/>
                <w:lang w:val="ru-RU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5" w:lineRule="auto"/>
              <w:ind w:left="116" w:right="8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 давле-ния,штатив,ра-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бочая ёмкость,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трубка,линейка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25" w:lineRule="auto"/>
        <w:rPr>
          <w:rFonts w:ascii="Tahoma" w:eastAsia="Tahoma" w:hAnsi="Tahoma" w:cs="Tahoma"/>
        </w:rPr>
        <w:sectPr w:rsidR="005D1211" w:rsidRPr="005D1211">
          <w:headerReference w:type="even" r:id="rId122"/>
          <w:footerReference w:type="even" r:id="rId12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277" o:spid="_x0000_s1407" style="position:absolute;left:0;text-align:left;margin-left:784.6pt;margin-top:373.8pt;width:12.4pt;height:61.1pt;z-index:25174630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">
            <v:shape id="docshape310" o:spid="_x0000_s1409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kLMnEAAAA3AAAAA8AAABkcnMvZG93bnJldi54bWxET8luwjAQvVfqP1hTqTfiEJWAUgzqIhYJ&#10;Lgm99DaKp0naeBzFDoS/xwekHp/evlyPphVn6l1jWcE0ikEQl1Y3XCn4Om0mCxDOI2tsLZOCKzlY&#10;rx4flphpe+GczoWvRAhhl6GC2vsuk9KVNRl0ke2IA/dje4M+wL6SusdLCDetTOI4lQYbDg01dvRR&#10;U/lXDEbB4qjT/GX2PUzb7e7985D+zrQ5KfX8NL69gvA0+n/x3b3XCpJ5WBvOhCM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kLMnEAAAA3AAAAA8AAAAAAAAAAAAAAAAA&#10;nwIAAGRycy9kb3ducmV2LnhtbFBLBQYAAAAABAAEAPcAAACQAwAAAAA=&#10;">
              <v:imagedata r:id="rId91" o:title=""/>
            </v:shape>
            <v:shape id="docshape311" o:spid="_x0000_s1408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wOurFAAAA3AAAAA8AAABkcnMvZG93bnJldi54bWxEj09rwkAUxO+C32F5Qm+6UYrW6CpSsVW8&#10;1Pjv+sg+k2D2bZrdavrtuwXB4zAzv2Gm88aU4ka1Kywr6PciEMSp1QVnCg77VfcNhPPIGkvLpOCX&#10;HMxn7dYUY23vvKNb4jMRIOxiVJB7X8VSujQng65nK+LgXWxt0AdZZ1LXeA9wU8pBFA2lwYLDQo4V&#10;veeUXpMfo2C5tKutNcn5dHzdfI8/Nlnxab6Ueuk0iwkIT41/hh/ttVYwGI3h/0w4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8DrqxQAAANw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274" o:spid="_x0000_s1404" style="position:absolute;left:0;text-align:left;margin-left:771pt;margin-top:439.85pt;width:49.25pt;height:84.6pt;z-index:25174732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">
            <v:shape id="docshape313" o:spid="_x0000_s1406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AwsMA&#10;AADcAAAADwAAAGRycy9kb3ducmV2LnhtbESPQYvCMBSE74L/ITxhL7KmFXSlGouIC17XlYK3R/Ns&#10;is1LaWKt/94IC3scZuYbZpMPthE9db52rCCdJSCIS6drrhScf78/VyB8QNbYOCYFT/KQb8ejDWba&#10;PfiH+lOoRISwz1CBCaHNpPSlIYt+5lri6F1dZzFE2VVSd/iIcNvIeZIspcWa44LBlvaGytvpbhUU&#10;z/0hSRfT5fW4KmrT2/5yuUulPibDbg0i0BD+w3/to1Yw/1rA+0w8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VAwsMAAADcAAAADwAAAAAAAAAAAAAAAACYAgAAZHJzL2Rv&#10;d25yZXYueG1sUEsFBgAAAAAEAAQA9QAAAIg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314" o:spid="_x0000_s1405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9UMUA&#10;AADcAAAADwAAAGRycy9kb3ducmV2LnhtbESPT4vCMBTE74LfITzBi6ypgrpWo4j4D/Ygdhe8Pppn&#10;W2xeahO1fvuNsLDHYWZ+w8yXjSnFg2pXWFYw6EcgiFOrC84U/HxvPz5BOI+ssbRMCl7kYLlot+YY&#10;a/vkEz0Sn4kAYRejgtz7KpbSpTkZdH1bEQfvYmuDPsg6k7rGZ4CbUg6jaCwNFhwWcqxonVN6Te5G&#10;QbkfTewhib42o54+72/b5DjdvZTqdprVDISnxv+H/9oHrWA4GcP7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L1QxQAAANwAAAAPAAAAAAAAAAAAAAAAAJgCAABkcnMv&#10;ZG93bnJldi54bWxQSwUGAAAAAAQABAD1AAAAigMAAAAA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73" o:spid="_x0000_s1403" type="#_x0000_t202" style="position:absolute;left:0;text-align:left;margin-left:780.9pt;margin-top:55.75pt;width:15.6pt;height:53.35pt;z-index:251748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72" o:spid="_x0000_s1402" type="#_x0000_t202" style="position:absolute;left:0;text-align:left;margin-left:40.5pt;margin-top:55.7pt;width:16.5pt;height:75.8pt;z-index:25174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sp4ODr8CAAC0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71" o:spid="_x0000_s1401" type="#_x0000_t202" style="position:absolute;left:0;text-align:left;margin-left:41.4pt;margin-top:511.25pt;width:15.6pt;height:13.15pt;z-index:25175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BNuwIAALQ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546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129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24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работа№1.</w:t>
            </w:r>
          </w:p>
          <w:p w:rsidR="005D1211" w:rsidRPr="005D1211" w:rsidRDefault="005D1211" w:rsidP="005D1211">
            <w:pPr>
              <w:spacing w:line="230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«Измерение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выталкивающей</w:t>
            </w:r>
            <w:r w:rsidRPr="005D1211">
              <w:rPr>
                <w:rFonts w:ascii="Tahoma" w:eastAsia="Tahoma" w:hAnsi="Tahoma" w:cs="Tahoma"/>
                <w:lang w:val="ru-RU"/>
              </w:rPr>
              <w:t>силы»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Научитьизме-рять выталкива-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ющуюсилу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0" w:line="225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проводить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эксперимент по об-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наружениювыталки-вающейсилы,выяв-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лению зависимости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модуля</w:t>
            </w:r>
            <w:r w:rsidRPr="005D1211">
              <w:rPr>
                <w:rFonts w:ascii="Trebuchet MS" w:eastAsia="Tahoma" w:hAnsi="Trebuchet MS" w:cs="Tahoma"/>
                <w:i/>
                <w:spacing w:val="-2"/>
                <w:w w:val="95"/>
                <w:lang w:val="en-GB"/>
              </w:rPr>
              <w:t>F</w:t>
            </w:r>
            <w:r w:rsidRPr="005D1211">
              <w:rPr>
                <w:rFonts w:ascii="Tahoma" w:eastAsia="Tahoma" w:hAnsi="Tahoma" w:cs="Tahoma"/>
                <w:spacing w:val="-2"/>
                <w:w w:val="95"/>
                <w:vertAlign w:val="subscript"/>
                <w:lang w:val="en-GB"/>
              </w:rPr>
              <w:t>A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от</w:t>
            </w:r>
            <w:r w:rsidRPr="005D1211">
              <w:rPr>
                <w:rFonts w:ascii="Palatino Linotype" w:eastAsia="Tahoma" w:hAnsi="Palatino Linotype" w:cs="Tahoma"/>
                <w:spacing w:val="-2"/>
                <w:w w:val="95"/>
                <w:lang w:val="en-GB"/>
              </w:rPr>
              <w:t></w:t>
            </w:r>
            <w:r w:rsidRPr="005D1211">
              <w:rPr>
                <w:rFonts w:ascii="Tahoma" w:eastAsia="Tahoma" w:hAnsi="Tahoma" w:cs="Tahoma"/>
                <w:spacing w:val="-2"/>
                <w:w w:val="95"/>
                <w:vertAlign w:val="subscript"/>
                <w:lang w:val="ru-RU"/>
              </w:rPr>
              <w:t>ж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и</w:t>
            </w:r>
            <w:r w:rsidRPr="005D1211">
              <w:rPr>
                <w:rFonts w:ascii="Trebuchet MS" w:eastAsia="Tahoma" w:hAnsi="Trebuchet MS" w:cs="Tahoma"/>
                <w:i/>
                <w:spacing w:val="-2"/>
                <w:w w:val="95"/>
                <w:lang w:val="en-GB"/>
              </w:rPr>
              <w:t>V</w:t>
            </w:r>
            <w:r w:rsidRPr="005D1211">
              <w:rPr>
                <w:rFonts w:ascii="Tahoma" w:eastAsia="Tahoma" w:hAnsi="Tahoma" w:cs="Tahoma"/>
                <w:spacing w:val="-2"/>
                <w:w w:val="95"/>
                <w:vertAlign w:val="subscript"/>
                <w:lang w:val="ru-RU"/>
              </w:rPr>
              <w:t>т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записыватьрезульта-тыизмеренийввидетаблиц,формулиро-ватьвыводовыпол-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ненной работе и 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зультатах с учетом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погрешности изме-</w:t>
            </w:r>
            <w:r w:rsidRPr="005D1211">
              <w:rPr>
                <w:rFonts w:ascii="Tahoma" w:eastAsia="Tahoma" w:hAnsi="Tahoma" w:cs="Tahoma"/>
                <w:lang w:val="ru-RU"/>
              </w:rPr>
              <w:t>рения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ее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7" w:line="228" w:lineRule="auto"/>
              <w:ind w:left="115" w:right="9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Коммуникатив-ные: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ватьучебноесотруд-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ничество и совмест-ную деятельность сучителем и свер-стниками; работатьиндивидуально и в</w:t>
            </w:r>
            <w:r w:rsidRPr="005D1211">
              <w:rPr>
                <w:rFonts w:ascii="Tahoma" w:eastAsia="Tahoma" w:hAnsi="Tahoma" w:cs="Tahoma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 w:right="8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Динамометр,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штатив универ-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сальный, мер-ный цилиндр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(мензурка),грузцилиндрический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из стали, груз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цилиндрическийизалюминиево-госплава,нить</w:t>
            </w:r>
          </w:p>
        </w:tc>
      </w:tr>
      <w:tr w:rsidR="005D1211" w:rsidRPr="005D1211" w:rsidTr="003E10BD">
        <w:trPr>
          <w:trHeight w:val="1149"/>
        </w:trPr>
        <w:tc>
          <w:tcPr>
            <w:tcW w:w="1644" w:type="dxa"/>
          </w:tcPr>
          <w:p w:rsidR="005D1211" w:rsidRPr="005D1211" w:rsidRDefault="005D1211" w:rsidP="005D1211">
            <w:pPr>
              <w:spacing w:before="56" w:line="230" w:lineRule="auto"/>
              <w:ind w:left="113" w:right="13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работа№2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работа№2.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«Из-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 xml:space="preserve">учение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условий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плаваниятела»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знанияобусло-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вияхплавания</w:t>
            </w:r>
            <w:r w:rsidRPr="005D1211">
              <w:rPr>
                <w:rFonts w:ascii="Tahoma" w:eastAsia="Tahoma" w:hAnsi="Tahoma" w:cs="Tahoma"/>
                <w:lang w:val="ru-RU"/>
              </w:rPr>
              <w:t>тела.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0" w:line="225" w:lineRule="auto"/>
              <w:ind w:left="114" w:right="2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lang w:val="ru-RU"/>
              </w:rPr>
              <w:t>условия,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при которых тело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тонет,всплывает,плаваетвнутриили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0" w:line="225" w:lineRule="auto"/>
              <w:ind w:left="115" w:righ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 свои дей-ствия в соответствииспоставленнойзада-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 w:right="23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Динамометр,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штатив универ-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сальный,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мер-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ныйцилиндр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0" w:lineRule="auto"/>
        <w:rPr>
          <w:rFonts w:ascii="Tahoma" w:eastAsia="Tahoma" w:hAnsi="Tahoma" w:cs="Tahoma"/>
        </w:rPr>
        <w:sectPr w:rsidR="005D1211" w:rsidRPr="005D1211">
          <w:headerReference w:type="default" r:id="rId124"/>
          <w:footerReference w:type="default" r:id="rId125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268" o:spid="_x0000_s1398" style="position:absolute;margin-left:784.6pt;margin-top:70.85pt;width:12.4pt;height:61.1pt;z-index:25175142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">
            <v:shape id="docshape319" o:spid="_x0000_s1400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WCDBAAAA3AAAAA8AAABkcnMvZG93bnJldi54bWxEj9GKwjAURN8X/IdwBd/WVEHRahQRFnyQ&#10;BasfcGmuTbG5KUm2rX9vhAUfh5k5w2z3g21ERz7UjhXMphkI4tLpmisFt+vP9wpEiMgaG8ek4EkB&#10;9rvR1xZz7Xq+UFfESiQIhxwVmBjbXMpQGrIYpq4lTt7deYsxSV9J7bFPcNvIeZYtpcWa04LBlo6G&#10;ykfxZxNFL87r7rzqkR/XA/8Ww803RqnJeDhsQEQa4if83z5pBfPlGt5n0hGQu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VWCDBAAAA3AAAAA8AAAAAAAAAAAAAAAAAnwIA&#10;AGRycy9kb3ducmV2LnhtbFBLBQYAAAAABAAEAPcAAACNAwAAAAA=&#10;">
              <v:imagedata r:id="rId89" o:title=""/>
            </v:shape>
            <v:shape id="docshape320" o:spid="_x0000_s1399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k3fCAAAA3AAAAA8AAABkcnMvZG93bnJldi54bWxET01rwkAQvRf8D8sI3upGEbXRVUSxKl5s&#10;tPU6ZMckmJ2N2a3Gf+8eCj0+3vd03phS3Kl2hWUFvW4Egji1uuBMwem4fh+DcB5ZY2mZFDzJwXzW&#10;eptirO2Dv+ie+EyEEHYxKsi9r2IpXZqTQde1FXHgLrY26AOsM6lrfIRwU8p+FA2lwYJDQ44VLXNK&#10;r8mvUbBa2fXemuT88z3Y3T4+d1mxMQelOu1mMQHhqfH/4j/3Vivoj8L8cCYc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pN3wgAAANwAAAAPAAAAAAAAAAAAAAAAAJ8C&#10;AABkcnMvZG93bnJldi54bWxQSwUGAAAAAAQABAD3AAAAjg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265" o:spid="_x0000_s1395" style="position:absolute;margin-left:771pt;margin-top:136.9pt;width:49.25pt;height:84.6pt;z-index:25175244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">
            <v:shape id="docshape322" o:spid="_x0000_s1397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5IaMMA&#10;AADcAAAADwAAAGRycy9kb3ducmV2LnhtbESPQYvCMBSE78L+h/AWvIimChbpNpVFVvC6KgVvj+bZ&#10;lG1eShNr/fcbQfA4zMw3TL4dbSsG6n3jWMFykYAgrpxuuFZwPu3nGxA+IGtsHZOCB3nYFh+THDPt&#10;7vxLwzHUIkLYZ6jAhNBlUvrKkEW/cB1x9K6utxii7Gupe7xHuG3lKklSabHhuGCwo52h6u94swrK&#10;x+4nWa5n6fWwKRsz2OFyuUmlpp/j9xeIQGN4h1/tg1awSlN4nolH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5IaMMAAADcAAAADwAAAAAAAAAAAAAAAACYAgAAZHJzL2Rv&#10;d25yZXYueG1sUEsFBgAAAAAEAAQA9QAAAIgDAAAAAA=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323" o:spid="_x0000_s1396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OFsUA&#10;AADcAAAADwAAAGRycy9kb3ducmV2LnhtbESPT4vCMBTE74LfITzBi6ypgrpWo4j4D/Ygdhe8Pppn&#10;W2xeahO1fvuNsLDHYWZ+w8yXjSnFg2pXWFYw6EcgiFOrC84U/HxvPz5BOI+ssbRMCl7kYLlot+YY&#10;a/vkEz0Sn4kAYRejgtz7KpbSpTkZdH1bEQfvYmuDPsg6k7rGZ4CbUg6jaCwNFhwWcqxonVN6Te5G&#10;QbkfTewhib42o54+72/b5DjdvZTqdprVDISnxv+H/9oHrWA4nsD7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Y4WxQAAANwAAAAPAAAAAAAAAAAAAAAAAJgCAABkcnMv&#10;ZG93bnJldi54bWxQSwUGAAAAAAQABAD1AAAAigMAAAAA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64" o:spid="_x0000_s1394" type="#_x0000_t202" style="position:absolute;margin-left:780.9pt;margin-top:486.3pt;width:15.6pt;height:53.35pt;z-index:25175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63" o:spid="_x0000_s1393" type="#_x0000_t202" style="position:absolute;margin-left:41.4pt;margin-top:69.85pt;width:15.6pt;height:15.2pt;z-index:25175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62" o:spid="_x0000_s1392" type="#_x0000_t202" style="position:absolute;margin-left:40.5pt;margin-top:463.75pt;width:16.5pt;height:75.8pt;z-index:25175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504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2"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рас-считывать вы-</w:t>
            </w:r>
            <w:r w:rsidRPr="005D1211">
              <w:rPr>
                <w:rFonts w:ascii="Tahoma" w:eastAsia="Tahoma" w:hAnsi="Tahoma" w:cs="Tahoma"/>
                <w:lang w:val="ru-RU"/>
              </w:rPr>
              <w:t>талкивающую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силу и силу тя-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жести;исследо-вать условияплавания тела;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объяснять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чиныплавания</w:t>
            </w:r>
            <w:r w:rsidRPr="005D1211">
              <w:rPr>
                <w:rFonts w:ascii="Tahoma" w:eastAsia="Tahoma" w:hAnsi="Tahoma" w:cs="Tahoma"/>
                <w:lang w:val="ru-RU"/>
              </w:rPr>
              <w:t>тел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4" w:right="8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на поверхности жид-</w:t>
            </w:r>
            <w:r w:rsidRPr="005D1211">
              <w:rPr>
                <w:rFonts w:ascii="Tahoma" w:eastAsia="Tahoma" w:hAnsi="Tahoma" w:cs="Tahoma"/>
                <w:lang w:val="ru-RU"/>
              </w:rPr>
              <w:t>кости.</w:t>
            </w:r>
          </w:p>
          <w:p w:rsidR="005D1211" w:rsidRPr="005D1211" w:rsidRDefault="005D1211" w:rsidP="005D1211">
            <w:pPr>
              <w:spacing w:before="1" w:line="232" w:lineRule="auto"/>
              <w:ind w:left="114" w:right="14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проводить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экспериментпопро-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веркеусловийпла-ваниятел;записы-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ватьрезультаты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вви-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 таблицы,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формулироватьвы-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вод о выполненной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работеирезультатах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 учётом погрешно-стиизмерения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чейиусловиямиеё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2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ив 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2" w:line="235" w:lineRule="auto"/>
              <w:ind w:left="116" w:right="8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(мензурка),грузцилиндрический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из специального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пластика,нить,</w:t>
            </w:r>
            <w:r w:rsidRPr="005D1211">
              <w:rPr>
                <w:rFonts w:ascii="Tahoma" w:eastAsia="Tahoma" w:hAnsi="Tahoma" w:cs="Tahoma"/>
                <w:lang w:val="ru-RU"/>
              </w:rPr>
              <w:t>поваренная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соль, палочкадля перемеши-</w:t>
            </w:r>
            <w:r w:rsidRPr="005D1211">
              <w:rPr>
                <w:rFonts w:ascii="Tahoma" w:eastAsia="Tahoma" w:hAnsi="Tahoma" w:cs="Tahoma"/>
                <w:lang w:val="ru-RU"/>
              </w:rPr>
              <w:t>вания</w:t>
            </w:r>
          </w:p>
        </w:tc>
      </w:tr>
      <w:tr w:rsidR="005D1211" w:rsidRPr="005D1211" w:rsidTr="003E10BD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/>
              <w:ind w:left="2443" w:right="2429"/>
              <w:jc w:val="center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en-GB"/>
              </w:rPr>
              <w:t>Раздел3.ТЕПЛОВЫЕЯВЛЕНИЯ(12 ч)</w:t>
            </w:r>
          </w:p>
        </w:tc>
      </w:tr>
      <w:tr w:rsidR="005D1211" w:rsidRPr="005D1211" w:rsidTr="003E10BD">
        <w:trPr>
          <w:trHeight w:val="272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0" w:right="166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Тепловое дви-жение. Темпе-</w:t>
            </w:r>
            <w:r w:rsidRPr="005D1211">
              <w:rPr>
                <w:rFonts w:ascii="Tahoma" w:eastAsia="Tahoma" w:hAnsi="Tahoma" w:cs="Tahoma"/>
                <w:lang w:val="ru-RU"/>
              </w:rPr>
              <w:t>ратура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3" w:right="129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Тепловоедви-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жение. Термо-</w:t>
            </w:r>
            <w:r w:rsidRPr="005D1211">
              <w:rPr>
                <w:rFonts w:ascii="Tahoma" w:eastAsia="Tahoma" w:hAnsi="Tahoma" w:cs="Tahoma"/>
                <w:lang w:val="ru-RU"/>
              </w:rPr>
              <w:t>динамическая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система. Состо-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яние и параме-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тры состояния</w:t>
            </w:r>
            <w:r w:rsidRPr="005D1211">
              <w:rPr>
                <w:rFonts w:ascii="Tahoma" w:eastAsia="Tahoma" w:hAnsi="Tahoma" w:cs="Tahoma"/>
                <w:lang w:val="ru-RU"/>
              </w:rPr>
              <w:t>термодинами-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ческой систе-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мы.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Тепловое</w:t>
            </w:r>
            <w:r w:rsidRPr="005D1211">
              <w:rPr>
                <w:rFonts w:ascii="Tahoma" w:eastAsia="Tahoma" w:hAnsi="Tahoma" w:cs="Tahoma"/>
                <w:lang w:val="en-GB"/>
              </w:rPr>
              <w:t>равновесие.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знанияотепло-вомдвижении,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температуре.</w:t>
            </w:r>
          </w:p>
          <w:p w:rsidR="005D1211" w:rsidRPr="005D1211" w:rsidRDefault="005D1211" w:rsidP="005D1211">
            <w:pPr>
              <w:spacing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опре-делятьценуде-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ления шкалы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термометра;из-мерять темпе-ратуру;перево-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1" w:line="232" w:lineRule="auto"/>
              <w:ind w:left="114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lang w:val="ru-RU"/>
              </w:rPr>
              <w:t>определе-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ние теплового дви-жения, тепловогоравновесия, темпе-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ратуры;единицыиз-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мерения и обозначе-ние температуры,устройство и прин-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ципдействиятермо-</w:t>
            </w:r>
            <w:r w:rsidRPr="005D1211">
              <w:rPr>
                <w:rFonts w:ascii="Tahoma" w:eastAsia="Tahoma" w:hAnsi="Tahoma" w:cs="Tahoma"/>
                <w:lang w:val="ru-RU"/>
              </w:rP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1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8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определятьпонятия;пониматьразличия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Развитие познава-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тельногоинтересак</w:t>
            </w:r>
            <w:r w:rsidRPr="005D1211">
              <w:rPr>
                <w:rFonts w:ascii="Tahoma" w:eastAsia="Tahoma" w:hAnsi="Tahoma" w:cs="Tahoma"/>
                <w:lang w:val="ru-RU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6" w:right="15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Лабораторный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термометр,дат-чиктемперату-</w:t>
            </w:r>
            <w:r w:rsidRPr="005D1211">
              <w:rPr>
                <w:rFonts w:ascii="Tahoma" w:eastAsia="Tahoma" w:hAnsi="Tahoma" w:cs="Tahoma"/>
                <w:lang w:val="ru-RU"/>
              </w:rPr>
              <w:t>ры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even" r:id="rId126"/>
          <w:footerReference w:type="even" r:id="rId12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259" o:spid="_x0000_s1389" style="position:absolute;left:0;text-align:left;margin-left:784.6pt;margin-top:373.8pt;width:12.4pt;height:61.1pt;z-index:25175654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">
            <v:shape id="docshape328" o:spid="_x0000_s1391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LthLDAAAA3AAAAA8AAABkcnMvZG93bnJldi54bWxET8tugkAU3Zv4D5Nr0p0MkkoMMhht00di&#10;N2g33d0wV6Bl7hBmUPr3nYVJlyfnne8m04krDa61rGAVxSCIK6tbrhV8nl+WGxDOI2vsLJOCX3Kw&#10;K+azHDNtb1zS9eRrEULYZaig8b7PpHRVQwZdZHviwF3sYNAHONRSD3gL4aaTSRyn0mDLoaHBnp4a&#10;qn5Oo1Gw+dBp+bj+Glfd69vh+Zh+r7U5K/WwmPZbEJ4m/y++u9+1giQN88OZcAR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u2EsMAAADcAAAADwAAAAAAAAAAAAAAAACf&#10;AgAAZHJzL2Rvd25yZXYueG1sUEsFBgAAAAAEAAQA9wAAAI8DAAAAAA==&#10;">
              <v:imagedata r:id="rId91" o:title=""/>
            </v:shape>
            <v:shape id="docshape329" o:spid="_x0000_s1390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foDHFAAAA3AAAAA8AAABkcnMvZG93bnJldi54bWxEj09rwkAUxO9Cv8PyCt7qRhGx0VWK4j+8&#10;2LTq9ZF9TYLZtzG7avz2rlDwOMzMb5jxtDGluFLtCssKup0IBHFqdcGZgt+fxccQhPPIGkvLpOBO&#10;DqaTt9YYY21v/E3XxGciQNjFqCD3voqldGlOBl3HVsTB+7O1QR9knUld4y3ATSl7UTSQBgsOCzlW&#10;NMspPSUXo2A+t4utNcnxsO9vzp/LTVaszE6p9nvzNQLhqfGv8H97rRX0Bl14nglH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X6AxxQAAANw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256" o:spid="_x0000_s1386" style="position:absolute;left:0;text-align:left;margin-left:771pt;margin-top:439.85pt;width:49.25pt;height:84.6pt;z-index:25175756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">
            <v:shape id="docshape331" o:spid="_x0000_s1388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nTsMA&#10;AADcAAAADwAAAGRycy9kb3ducmV2LnhtbESPQYvCMBSE74L/ITxhL7KmFXSlGouIC17XlYK3R/Ns&#10;is1LaWKt/94IC3scZuYbZpMPthE9db52rCCdJSCIS6drrhScf78/VyB8QNbYOCYFT/KQb8ejDWba&#10;PfiH+lOoRISwz1CBCaHNpPSlIYt+5lri6F1dZzFE2VVSd/iIcNvIeZIspcWa44LBlvaGytvpbhUU&#10;z/0hSRfT5fW4KmrT2/5yuUulPibDbg0i0BD+w3/to1YwX3zB+0w8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4nTsMAAADcAAAADwAAAAAAAAAAAAAAAACYAgAAZHJzL2Rv&#10;d25yZXYueG1sUEsFBgAAAAAEAAQA9QAAAIg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332" o:spid="_x0000_s1387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Q2cMA&#10;AADcAAAADwAAAGRycy9kb3ducmV2LnhtbERPy4rCMBTdC/5DuMJsBk0VqmM1isj4ABcyVXB7ae60&#10;ZZqb2kStf28WAy4P5z1ftqYSd2pcaVnBcBCBIM6sLjlXcD5t+l8gnEfWWFkmBU9ysFx0O3NMtH3w&#10;D91Tn4sQwi5BBYX3dSKlywoy6Aa2Jg7cr20M+gCbXOoGHyHcVHIURWNpsOTQUGBN64Kyv/RmFFS7&#10;eGL3aXT4jj/1ZXfdpMfp9qnUR69dzUB4av1b/O/eawWjO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7Q2cMAAADcAAAADwAAAAAAAAAAAAAAAACYAgAAZHJzL2Rv&#10;d25yZXYueG1sUEsFBgAAAAAEAAQA9QAAAIgDAAAAAA=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55" o:spid="_x0000_s1385" type="#_x0000_t202" style="position:absolute;left:0;text-align:left;margin-left:780.9pt;margin-top:55.75pt;width:15.6pt;height:53.35pt;z-index:251758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54" o:spid="_x0000_s1384" type="#_x0000_t202" style="position:absolute;left:0;text-align:left;margin-left:40.5pt;margin-top:55.7pt;width:16.5pt;height:75.8pt;z-index:25175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53" o:spid="_x0000_s1383" type="#_x0000_t202" style="position:absolute;left:0;text-align:left;margin-left:41.4pt;margin-top:510.2pt;width:15.6pt;height:15.2pt;z-index:251760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662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0" w:righ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Температура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как параметр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состояния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тер-</w:t>
            </w:r>
            <w:r w:rsidRPr="005D1211">
              <w:rPr>
                <w:rFonts w:ascii="Tahoma" w:eastAsia="Tahoma" w:hAnsi="Tahoma" w:cs="Tahoma"/>
                <w:lang w:val="ru-RU"/>
              </w:rPr>
              <w:t>модинамиче-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ской системы.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Измерениетем-пературы: тер-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мометр, шкала</w:t>
            </w:r>
            <w:r w:rsidRPr="005D1211">
              <w:rPr>
                <w:rFonts w:ascii="Tahoma" w:eastAsia="Tahoma" w:hAnsi="Tahoma" w:cs="Tahoma"/>
                <w:lang w:val="ru-RU"/>
              </w:rPr>
              <w:t>термометра,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термометриче-ское тело, 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перныеточки.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Шкала Цель-сия. ШкалыФаренгейта и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Реомюра. Аб-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солютная(тер-</w:t>
            </w:r>
            <w:r w:rsidRPr="005D1211">
              <w:rPr>
                <w:rFonts w:ascii="Tahoma" w:eastAsia="Tahoma" w:hAnsi="Tahoma" w:cs="Tahoma"/>
                <w:lang w:val="ru-RU"/>
              </w:rPr>
              <w:t>модинамиче-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ская) шкала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температур.</w:t>
            </w:r>
          </w:p>
          <w:p w:rsidR="005D1211" w:rsidRPr="005D1211" w:rsidRDefault="005D1211" w:rsidP="005D1211">
            <w:pPr>
              <w:spacing w:line="235" w:lineRule="auto"/>
              <w:ind w:left="110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Абсолютный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нультемпера-тур.Связьмеж-ду температу-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ройпошкале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дитьзначениетемпературыиз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градусов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Цель-сия в градусы</w:t>
            </w:r>
            <w:r w:rsidRPr="005D1211">
              <w:rPr>
                <w:rFonts w:ascii="Tahoma" w:eastAsia="Tahoma" w:hAnsi="Tahoma" w:cs="Tahoma"/>
                <w:lang w:val="ru-RU"/>
              </w:rPr>
              <w:t>Кельвина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4" w:right="9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использо-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ватьприописаниитепловыхявленийпонятия:термодина-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мической системы,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состояния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термоди-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намической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системы,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параметров состоя-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ниятермодинамиче-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ской системы; при-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водитьпримерыте-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пловых явлений,экспериментов, под-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тверждающихзави-симостьтемпературыотскоростидвиже-</w:t>
            </w:r>
            <w:r w:rsidRPr="005D1211">
              <w:rPr>
                <w:rFonts w:ascii="Tahoma" w:eastAsia="Tahoma" w:hAnsi="Tahoma" w:cs="Tahoma"/>
                <w:spacing w:val="-8"/>
                <w:lang w:val="ru-RU"/>
              </w:rPr>
              <w:t>ниямолекул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между исходными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фактамиигипотеза-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ми дляих объясне-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ния,теоретическими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моделями и реаль-нымиобъектами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</w:rPr>
        <w:sectPr w:rsidR="005D1211" w:rsidRPr="005D1211">
          <w:headerReference w:type="default" r:id="rId128"/>
          <w:footerReference w:type="default" r:id="rId129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250" o:spid="_x0000_s1380" style="position:absolute;margin-left:784.6pt;margin-top:70.85pt;width:12.4pt;height:61.1pt;z-index:25176166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">
            <v:shape id="docshape337" o:spid="_x0000_s1382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npvBAAAA3AAAAA8AAABkcnMvZG93bnJldi54bWxEj9GKwjAURN8F/yFcwTdNFRS3GkWEBR9E&#10;sPoBl+ZuU2xuSpJt698bYWEfh5k5w+wOg21ERz7UjhUs5hkI4tLpmisFj/v3bAMiRGSNjWNS8KIA&#10;h/14tMNcu55v1BWxEgnCIUcFJsY2lzKUhiyGuWuJk/fjvMWYpK+k9tgnuG3kMsvW0mLNacFgSydD&#10;5bP4tYmiV5ev7rLpkZ/3I1+L4eEbo9R0Mhy3ICIN8T/81z5rBcvVAj5n0hGQ+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PnpvBAAAA3AAAAA8AAAAAAAAAAAAAAAAAnwIA&#10;AGRycy9kb3ducmV2LnhtbFBLBQYAAAAABAAEAPcAAACNAwAAAAA=&#10;">
              <v:imagedata r:id="rId89" o:title=""/>
            </v:shape>
            <v:shape id="docshape338" o:spid="_x0000_s1381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9PvFAAAA3AAAAA8AAABkcnMvZG93bnJldi54bWxEj0FrwkAUhO8F/8PyBG91Y1DR1FWkYqt4&#10;0Wjb6yP7TILZt2l2q+m/7xYEj8PMfMPMFq2pxJUaV1pWMOhHIIgzq0vOFZyO6+cJCOeRNVaWScEv&#10;OVjMO08zTLS98YGuqc9FgLBLUEHhfZ1I6bKCDLq+rYmDd7aNQR9kk0vd4C3ATSXjKBpLgyWHhQJr&#10;ei0ou6Q/RsFqZdc7a9Kvz4/h9nv6ts3Ld7NXqtdtly8gPLX+Eb63N1pBPIrh/0w4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4fT7xQAAANw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247" o:spid="_x0000_s1377" style="position:absolute;margin-left:771pt;margin-top:136.9pt;width:49.25pt;height:84.6pt;z-index:25176268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">
            <v:shape id="docshape340" o:spid="_x0000_s1379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l4b4A&#10;AADcAAAADwAAAGRycy9kb3ducmV2LnhtbERPSwrCMBDdC94hjOBGNFVUpBpFRMGtHwR3QzM2xWZS&#10;mljr7c1CcPl4/9WmtaVoqPaFYwXjUQKCOHO64FzB9XIYLkD4gKyxdEwKPuRhs+52Vphq9+YTNeeQ&#10;ixjCPkUFJoQqldJnhiz6kauII/dwtcUQYZ1LXeM7httSTpJkLi0WHBsMVrQzlD3PL6vg9tntk/Fs&#10;MH8cF7fCNLa5319SqX6v3S5BBGrDX/xzH7WCyTSujWfi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44JeG+AAAA3AAAAA8AAAAAAAAAAAAAAAAAmAIAAGRycy9kb3ducmV2&#10;LnhtbFBLBQYAAAAABAAEAPUAAACDAwAAAAA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341" o:spid="_x0000_s1378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jn8YA&#10;AADcAAAADwAAAGRycy9kb3ducmV2LnhtbESPT2vCQBTE74V+h+UVvIjZKLXW6Coi/gMPxVjw+si+&#10;JqHZtzG71fjtXUHocZiZ3zDTeWsqcaHGlZYV9KMYBHFmdcm5gu/juvcJwnlkjZVlUnAjB/PZ68sU&#10;E22vfKBL6nMRIOwSVFB4XydSuqwggy6yNXHwfmxj0AfZ5FI3eA1wU8lBHH9IgyWHhQJrWhaU/aZ/&#10;RkG1HY7sLo33q2FXn7bndfo13tyU6ry1iwkIT63/Dz/bO61g8D6G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vjn8YAAADcAAAADwAAAAAAAAAAAAAAAACYAgAAZHJz&#10;L2Rvd25yZXYueG1sUEsFBgAAAAAEAAQA9QAAAIsDAAAAAA=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46" o:spid="_x0000_s1376" type="#_x0000_t202" style="position:absolute;margin-left:780.9pt;margin-top:486.3pt;width:15.6pt;height:53.35pt;z-index:251763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45" o:spid="_x0000_s1375" type="#_x0000_t202" style="position:absolute;margin-left:41.4pt;margin-top:69.85pt;width:15.6pt;height:15.2pt;z-index:251764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44" o:spid="_x0000_s1374" type="#_x0000_t202" style="position:absolute;margin-left:40.5pt;margin-top:463.75pt;width:16.5pt;height:75.8pt;z-index:25176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923"/>
        </w:trPr>
        <w:tc>
          <w:tcPr>
            <w:tcW w:w="1644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D40D87" w:rsidRDefault="005D1211" w:rsidP="005D1211">
            <w:pPr>
              <w:spacing w:before="56" w:line="230" w:lineRule="auto"/>
              <w:ind w:left="113" w:right="19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Цельсия и по</w:t>
            </w:r>
            <w:r w:rsidRPr="005D1211">
              <w:rPr>
                <w:rFonts w:ascii="Tahoma" w:eastAsia="Tahoma" w:hAnsi="Tahoma" w:cs="Tahoma"/>
                <w:lang w:val="ru-RU"/>
              </w:rPr>
              <w:t>абсолютной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(термодинами-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ческой)шкале.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6" w:line="230" w:lineRule="auto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«Измерение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температуры»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</w:tr>
      <w:tr w:rsidR="005D1211" w:rsidRPr="005D1211" w:rsidTr="003E10BD">
        <w:trPr>
          <w:trHeight w:val="4736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19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Внутренняя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энергия.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Спо-собы измене-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ниявнутрен-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нейэнергии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9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Кинетическаяи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потенциальная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энергия. Совер-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шение работы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сжатым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возду-хом. Внутрен-няяэнергия.</w:t>
            </w:r>
          </w:p>
          <w:p w:rsidR="005D1211" w:rsidRPr="005D1211" w:rsidRDefault="005D1211" w:rsidP="005D1211">
            <w:pPr>
              <w:spacing w:before="8" w:line="230" w:lineRule="auto"/>
              <w:ind w:left="110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Условное обо-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значениеиеди-ницавнутрен-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нейэнергии.</w:t>
            </w:r>
          </w:p>
          <w:p w:rsidR="005D1211" w:rsidRPr="00D40D87" w:rsidRDefault="005D1211" w:rsidP="005D1211">
            <w:pPr>
              <w:spacing w:before="4" w:line="230" w:lineRule="auto"/>
              <w:ind w:left="110" w:right="97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Зависимостьвнутренней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энергиителаотеготемперату-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ры, массы и от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агрегатного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со-стояния.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Спосо-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Сформироватьзнания о вну-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треннейэнер-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гии, способах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изменениявну-треннейэнер-</w:t>
            </w:r>
            <w:r w:rsidRPr="005D1211">
              <w:rPr>
                <w:rFonts w:ascii="Tahoma" w:eastAsia="Tahoma" w:hAnsi="Tahoma" w:cs="Tahoma"/>
                <w:lang w:val="ru-RU"/>
              </w:rPr>
              <w:t>гии.</w:t>
            </w:r>
          </w:p>
          <w:p w:rsidR="005D1211" w:rsidRPr="005D1211" w:rsidRDefault="005D1211" w:rsidP="005D1211">
            <w:pPr>
              <w:spacing w:before="8" w:line="230" w:lineRule="auto"/>
              <w:ind w:left="111" w:right="16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Научить: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объяс-нять изменение</w:t>
            </w:r>
            <w:r w:rsidRPr="005D1211">
              <w:rPr>
                <w:rFonts w:ascii="Tahoma" w:eastAsia="Tahoma" w:hAnsi="Tahoma" w:cs="Tahoma"/>
                <w:lang w:val="ru-RU"/>
              </w:rPr>
              <w:t>внутренней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энергии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телапри теплопере-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даче и работе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 xml:space="preserve">внешних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сил;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анализировать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явление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тепло-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передачи;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срав-</w:t>
            </w:r>
            <w:r w:rsidRPr="005D1211">
              <w:rPr>
                <w:rFonts w:ascii="Tahoma" w:eastAsia="Tahoma" w:hAnsi="Tahoma" w:cs="Tahoma"/>
                <w:spacing w:val="-3"/>
                <w:w w:val="90"/>
                <w:lang w:val="ru-RU"/>
              </w:rPr>
              <w:t>ниватьвиды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внутреннейэнергии,явлениятеплопере-дачи;единицыизме-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ренияиобозначение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внутреннейэнергии,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способы теплопере-</w:t>
            </w:r>
            <w:r w:rsidRPr="005D1211">
              <w:rPr>
                <w:rFonts w:ascii="Tahoma" w:eastAsia="Tahoma" w:hAnsi="Tahoma" w:cs="Tahoma"/>
                <w:lang w:val="ru-RU"/>
              </w:rPr>
              <w:t>дачи.</w:t>
            </w:r>
          </w:p>
          <w:p w:rsidR="005D1211" w:rsidRPr="005D1211" w:rsidRDefault="005D1211" w:rsidP="005D1211">
            <w:pPr>
              <w:spacing w:line="230" w:lineRule="auto"/>
              <w:ind w:left="114" w:right="10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описывать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процесс превраще-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нияэнергиипривза-имодействиител,из-мененияэнергиипри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совершении работы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 теплопередаче;применятьзнанияовнутреннейэнергии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способахеёизмене-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4" w:line="230" w:lineRule="auto"/>
              <w:ind w:left="115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определять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понятия,</w:t>
            </w:r>
            <w:r w:rsidRPr="005D1211">
              <w:rPr>
                <w:rFonts w:ascii="Tahoma" w:eastAsia="Tahoma" w:hAnsi="Tahoma" w:cs="Tahoma"/>
                <w:spacing w:val="-5"/>
                <w:w w:val="95"/>
                <w:lang w:val="ru-RU"/>
              </w:rPr>
              <w:t xml:space="preserve">создавать 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обобще-</w:t>
            </w:r>
            <w:r w:rsidRPr="005D1211">
              <w:rPr>
                <w:rFonts w:ascii="Tahoma" w:eastAsia="Tahoma" w:hAnsi="Tahoma" w:cs="Tahoma"/>
                <w:spacing w:val="-3"/>
                <w:w w:val="90"/>
                <w:lang w:val="ru-RU"/>
              </w:rPr>
              <w:t>ния, устанавливать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 аналогии;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понимать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 xml:space="preserve"> различия между ис-ходными фактами игипотезами для их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 xml:space="preserve">объяснения,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теорети-</w:t>
            </w:r>
            <w:r w:rsidRPr="005D1211">
              <w:rPr>
                <w:rFonts w:ascii="Tahoma" w:eastAsia="Tahoma" w:hAnsi="Tahoma" w:cs="Tahoma"/>
                <w:spacing w:val="-5"/>
                <w:w w:val="95"/>
                <w:lang w:val="ru-RU"/>
              </w:rPr>
              <w:t xml:space="preserve">ческими моделями 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и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реальными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объектам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lastRenderedPageBreak/>
              <w:t>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lastRenderedPageBreak/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62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4" w:line="228" w:lineRule="auto"/>
              <w:ind w:left="116" w:righ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«Изменениевнутреннейэнергиителапритрениии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ударе»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:датчик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температуры,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две доски, две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свинцовыепла-стинки,молоток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28" w:lineRule="auto"/>
        <w:rPr>
          <w:rFonts w:ascii="Tahoma" w:eastAsia="Tahoma" w:hAnsi="Tahoma" w:cs="Tahoma"/>
        </w:rPr>
        <w:sectPr w:rsidR="005D1211" w:rsidRPr="005D1211">
          <w:headerReference w:type="even" r:id="rId130"/>
          <w:footerReference w:type="even" r:id="rId13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241" o:spid="_x0000_s1371" style="position:absolute;left:0;text-align:left;margin-left:784.6pt;margin-top:373.8pt;width:12.4pt;height:61.1pt;z-index:25176678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">
            <v:shape id="docshape346" o:spid="_x0000_s1373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0Z7FAAAA3AAAAA8AAABkcnMvZG93bnJldi54bWxEj0+LwjAUxO/CfofwFrxpatEi1Si7K+qC&#10;Xvxz8fZonm3d5qU0Ueu33wiCx2FmfsNM562pxI0aV1pWMOhHIIgzq0vOFRwPy94YhPPIGivLpOBB&#10;Duazj84UU23vvKPb3uciQNilqKDwvk6ldFlBBl3f1sTBO9vGoA+yyaVu8B7gppJxFCXSYMlhocCa&#10;fgrK/vZXo2C81cluODpdB9Vq/b3YJJeRNgelup/t1wSEp9a/w6/2r1YQD2N4nglHQM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INGexQAAANwAAAAPAAAAAAAAAAAAAAAA&#10;AJ8CAABkcnMvZG93bnJldi54bWxQSwUGAAAAAAQABAD3AAAAkQMAAAAA&#10;">
              <v:imagedata r:id="rId91" o:title=""/>
            </v:shape>
            <v:shape id="docshape347" o:spid="_x0000_s1372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x73GAAAA3AAAAA8AAABkcnMvZG93bnJldi54bWxEj0FrwkAUhO8F/8PyhN7qxiilja5BFKvi&#10;paatXh/ZZxLMvo3Zrab/vlsoeBxm5htmmnamFldqXWVZwXAQgSDOra64UPD5sXp6AeE8ssbaMin4&#10;IQfprPcwxUTbG+/pmvlCBAi7BBWU3jeJlC4vyaAb2IY4eCfbGvRBtoXULd4C3NQyjqJnabDisFBi&#10;Q4uS8nP2bRQsl3a1syY7Hr7G28vr27ao1uZdqcd+N5+A8NT5e/i/vdEK4vEI/s6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3THvc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238" o:spid="_x0000_s1368" style="position:absolute;left:0;text-align:left;margin-left:771pt;margin-top:439.85pt;width:49.25pt;height:84.6pt;z-index:25176780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">
            <v:shape id="docshape349" o:spid="_x0000_s1370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zB8MA&#10;AADcAAAADwAAAGRycy9kb3ducmV2LnhtbESPzarCMBSE94LvEI7gRjTVyxWtRhFRcOsPgrtDc2yK&#10;zUlpYq1vby4IdznMzDfMct3aUjRU+8KxgvEoAUGcOV1wruBy3g9nIHxA1lg6JgVv8rBedTtLTLV7&#10;8ZGaU8hFhLBPUYEJoUql9Jkhi37kKuLo3V1tMURZ51LX+IpwW8pJkkylxYLjgsGKtoayx+lpFVzf&#10;210y/h1M74fZtTCNbW63p1Sq32s3CxCB2vAf/rYPWsHkZw5/Z+IR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LzB8MAAADcAAAADwAAAAAAAAAAAAAAAACYAgAAZHJzL2Rv&#10;d25yZXYueG1sUEsFBgAAAAAEAAQA9QAAAIg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350" o:spid="_x0000_s1369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KAsMA&#10;AADcAAAADwAAAGRycy9kb3ducmV2LnhtbERPy4rCMBTdC/5DuIKbQVNlfFWjDKKjMAuxCm4vzbUt&#10;NjedJmr9+8liwOXhvBerxpTiQbUrLCsY9CMQxKnVBWcKzqdtbwrCeWSNpWVS8CIHq2W7tcBY2ycf&#10;6ZH4TIQQdjEqyL2vYildmpNB17cVceCutjboA6wzqWt8hnBTymEUjaXBgkNDjhWtc0pvyd0oKHej&#10;id0n0c9m9KEvu99tcph9v5TqdpqvOQhPjX+L/917rWD4GeaH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FKAsMAAADcAAAADwAAAAAAAAAAAAAAAACYAgAAZHJzL2Rv&#10;d25yZXYueG1sUEsFBgAAAAAEAAQA9QAAAIgDAAAAAA=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37" o:spid="_x0000_s1367" type="#_x0000_t202" style="position:absolute;left:0;text-align:left;margin-left:780.9pt;margin-top:55.75pt;width:15.6pt;height:53.35pt;z-index:251768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36" o:spid="_x0000_s1366" type="#_x0000_t202" style="position:absolute;left:0;text-align:left;margin-left:40.5pt;margin-top:55.7pt;width:16.5pt;height:75.8pt;z-index:251769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35" o:spid="_x0000_s1365" type="#_x0000_t202" style="position:absolute;left:0;text-align:left;margin-left:41.4pt;margin-top:512.05pt;width:15.6pt;height:11.55pt;z-index:251770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179"/>
        </w:trPr>
        <w:tc>
          <w:tcPr>
            <w:tcW w:w="1644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бы изменения</w:t>
            </w:r>
            <w:r w:rsidRPr="005D1211">
              <w:rPr>
                <w:rFonts w:ascii="Tahoma" w:eastAsia="Tahoma" w:hAnsi="Tahoma" w:cs="Tahoma"/>
                <w:lang w:val="ru-RU"/>
              </w:rPr>
              <w:t>внутренней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энергии тела: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совершение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ботыитеплопе-</w:t>
            </w:r>
            <w:r w:rsidRPr="005D1211">
              <w:rPr>
                <w:rFonts w:ascii="Tahoma" w:eastAsia="Tahoma" w:hAnsi="Tahoma" w:cs="Tahoma"/>
                <w:lang w:val="ru-RU"/>
              </w:rPr>
              <w:t>редача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10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теплопередачи;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самостоятельно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разрабатывать,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планировать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и</w:t>
            </w:r>
            <w:r w:rsidRPr="005D1211">
              <w:rPr>
                <w:rFonts w:ascii="Tahoma" w:eastAsia="Tahoma" w:hAnsi="Tahoma" w:cs="Tahoma"/>
                <w:lang w:val="ru-RU"/>
              </w:rPr>
              <w:t>осуществлять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эксперимент поизменению вну-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тренней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энергии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ниявразличныхси-</w:t>
            </w:r>
            <w:r w:rsidRPr="005D1211">
              <w:rPr>
                <w:rFonts w:ascii="Tahoma" w:eastAsia="Tahoma" w:hAnsi="Tahoma" w:cs="Tahoma"/>
                <w:lang w:val="ru-RU"/>
              </w:rPr>
              <w:t>туациях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4483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419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Конвекция.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Излучение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92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Конвекция в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жидкостяхига-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зах. Переносвещества приконвекции. Об-разование ве-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тров. Излуче-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ниеэнергиина-</w:t>
            </w:r>
            <w:r w:rsidRPr="005D1211">
              <w:rPr>
                <w:rFonts w:ascii="Tahoma" w:eastAsia="Tahoma" w:hAnsi="Tahoma" w:cs="Tahoma"/>
                <w:lang w:val="ru-RU"/>
              </w:rPr>
              <w:t>гретыми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телами. Зависи-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мость энергии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излучения от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температуры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тела.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Сравне-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ниеизлучения</w:t>
            </w:r>
            <w:r w:rsidRPr="005D1211">
              <w:rPr>
                <w:rFonts w:ascii="Tahoma" w:eastAsia="Tahoma" w:hAnsi="Tahoma" w:cs="Tahoma"/>
                <w:lang w:val="en-GB"/>
              </w:rPr>
              <w:t>(поглощения)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энергиичёрной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2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 кон-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векциииизлу-</w:t>
            </w:r>
            <w:r w:rsidRPr="005D1211">
              <w:rPr>
                <w:rFonts w:ascii="Tahoma" w:eastAsia="Tahoma" w:hAnsi="Tahoma" w:cs="Tahoma"/>
                <w:lang w:val="ru-RU"/>
              </w:rPr>
              <w:t>чении.</w:t>
            </w:r>
          </w:p>
          <w:p w:rsidR="005D1211" w:rsidRPr="005D1211" w:rsidRDefault="005D1211" w:rsidP="005D1211">
            <w:pPr>
              <w:spacing w:before="4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на-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блюдать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кон-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векционныепо-токи в жидко-стях и газах;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объяснять ме-ханизм конвек-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ции, причину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различной ско-рости конвек-ции в газах и</w:t>
            </w:r>
            <w:r w:rsidRPr="005D1211">
              <w:rPr>
                <w:rFonts w:ascii="Tahoma" w:eastAsia="Tahoma" w:hAnsi="Tahoma" w:cs="Tahoma"/>
                <w:lang w:val="ru-RU"/>
              </w:rPr>
              <w:t>жидкостях;сравнивать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0" w:line="225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явленийконвекции,</w:t>
            </w:r>
            <w:r w:rsidRPr="005D1211">
              <w:rPr>
                <w:rFonts w:ascii="Tahoma" w:eastAsia="Tahoma" w:hAnsi="Tahoma" w:cs="Tahoma"/>
                <w:lang w:val="ru-RU"/>
              </w:rPr>
              <w:t>излучения.</w:t>
            </w:r>
          </w:p>
          <w:p w:rsidR="005D1211" w:rsidRPr="005D1211" w:rsidRDefault="005D1211" w:rsidP="005D1211">
            <w:pPr>
              <w:spacing w:before="4" w:line="228" w:lineRule="auto"/>
              <w:ind w:left="114" w:right="21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приводить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примерыконвекциииизлучения;распо-знаватьконвекцию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и излучение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среди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другихвидовтепло-</w:t>
            </w:r>
          </w:p>
          <w:p w:rsidR="005D1211" w:rsidRPr="005D1211" w:rsidRDefault="005D1211" w:rsidP="005D1211">
            <w:pPr>
              <w:spacing w:before="7" w:line="230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передачи.Описывать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механизм передачи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энергии данными</w:t>
            </w:r>
            <w:r w:rsidRPr="005D1211">
              <w:rPr>
                <w:rFonts w:ascii="Tahoma" w:eastAsia="Tahoma" w:hAnsi="Tahoma" w:cs="Tahoma"/>
                <w:lang w:val="ru-RU"/>
              </w:rPr>
              <w:t>способами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5" w:right="16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учебном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материале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всотрудничестве</w:t>
            </w:r>
          </w:p>
          <w:p w:rsidR="005D1211" w:rsidRPr="005D1211" w:rsidRDefault="005D1211" w:rsidP="005D1211">
            <w:pPr>
              <w:spacing w:before="7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 учителем.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создавать обобще-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ния,устанавливать</w:t>
            </w:r>
            <w:r w:rsidRPr="005D1211">
              <w:rPr>
                <w:rFonts w:ascii="Tahoma" w:eastAsia="Tahoma" w:hAnsi="Tahoma" w:cs="Tahoma"/>
                <w:lang w:val="ru-RU"/>
              </w:rPr>
              <w:t>аналогии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Развитие познава-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тельногоинтересак</w:t>
            </w:r>
            <w:r w:rsidRPr="005D1211">
              <w:rPr>
                <w:rFonts w:ascii="Tahoma" w:eastAsia="Tahoma" w:hAnsi="Tahoma" w:cs="Tahoma"/>
                <w:lang w:val="ru-RU"/>
              </w:rPr>
              <w:t>физике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8" w:line="262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4" w:line="228" w:lineRule="auto"/>
              <w:ind w:left="116" w:right="20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«Поглощениесветовойэнергии»</w:t>
            </w:r>
            <w:r w:rsidRPr="005D1211">
              <w:rPr>
                <w:rFonts w:ascii="Tahoma" w:eastAsia="Tahoma" w:hAnsi="Tahoma" w:cs="Tahoma"/>
                <w:lang w:val="ru-RU"/>
              </w:rPr>
              <w:t>:два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датчикатемпе-ратуры,лампа,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лист белой 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чёрной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бумаги,</w:t>
            </w:r>
            <w:r w:rsidRPr="005D1211">
              <w:rPr>
                <w:rFonts w:ascii="Tahoma" w:eastAsia="Tahoma" w:hAnsi="Tahoma" w:cs="Tahoma"/>
                <w:lang w:val="ru-RU"/>
              </w:rPr>
              <w:t>скотч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28" w:lineRule="auto"/>
        <w:rPr>
          <w:rFonts w:ascii="Tahoma" w:eastAsia="Tahoma" w:hAnsi="Tahoma" w:cs="Tahoma"/>
        </w:rPr>
        <w:sectPr w:rsidR="005D1211" w:rsidRPr="005D1211">
          <w:headerReference w:type="default" r:id="rId132"/>
          <w:footerReference w:type="default" r:id="rId13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232" o:spid="_x0000_s1362" style="position:absolute;margin-left:784.6pt;margin-top:70.85pt;width:12.4pt;height:61.1pt;z-index:25177190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">
            <v:shape id="docshape355" o:spid="_x0000_s1364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QNfBAAAA3AAAAA8AAABkcnMvZG93bnJldi54bWxEj9GKwjAURN8X/IdwBd/WVGVFq1FEWPBB&#10;Fqx+wKW5NsXmpiSx7f79ZkHwcZiZM8x2P9hGdORD7VjBbJqBIC6drrlScLt+f65AhIissXFMCn4p&#10;wH43+thirl3PF+qKWIkE4ZCjAhNjm0sZSkMWw9S1xMm7O28xJukrqT32CW4bOc+ypbRYc1ow2NLR&#10;UPkonjZR9Nd53Z1XPfLjeuCfYrj5xig1GQ+HDYhIQ3yHX+2TVjBfLOD/TDoCc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OQNfBAAAA3AAAAA8AAAAAAAAAAAAAAAAAnwIA&#10;AGRycy9kb3ducmV2LnhtbFBLBQYAAAAABAAEAPcAAACNAwAAAAA=&#10;">
              <v:imagedata r:id="rId89" o:title=""/>
            </v:shape>
            <v:shape id="docshape356" o:spid="_x0000_s1363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LLTGAAAA3AAAAA8AAABkcnMvZG93bnJldi54bWxEj0FrwkAUhO8F/8PyhN7qxiilja5BFKvi&#10;paatXh/ZZxLMvo3Zrab/vlsoeBxm5htmmnamFldqXWVZwXAQgSDOra64UPD5sXp6AeE8ssbaMin4&#10;IQfprPcwxUTbG+/pmvlCBAi7BBWU3jeJlC4vyaAb2IY4eCfbGvRBtoXULd4C3NQyjqJnabDisFBi&#10;Q4uS8nP2bRQsl3a1syY7Hr7G28vr27ao1uZdqcd+N5+A8NT5e/i/vdEK4tEY/s6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sstM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229" o:spid="_x0000_s1359" style="position:absolute;margin-left:771pt;margin-top:136.9pt;width:49.25pt;height:84.6pt;z-index:25177292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">
            <v:shape id="docshape358" o:spid="_x0000_s1361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amr4A&#10;AADcAAAADwAAAGRycy9kb3ducmV2LnhtbERPSwrCMBDdC94hjOBGNFVRpBpFRMGtHwR3QzM2xWZS&#10;mljr7c1CcPl4/9WmtaVoqPaFYwXjUQKCOHO64FzB9XIYLkD4gKyxdEwKPuRhs+52Vphq9+YTNeeQ&#10;ixjCPkUFJoQqldJnhiz6kauII/dwtcUQYZ1LXeM7httSTpJkLi0WHBsMVrQzlD3PL6vg9tntk/Fs&#10;MH8cF7fCNLa5319SqX6v3S5BBGrDX/xzH7WCyTTOj2fi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IWpq+AAAA3AAAAA8AAAAAAAAAAAAAAAAAmAIAAGRycy9kb3ducmV2&#10;LnhtbFBLBQYAAAAABAAEAPUAAACDAwAAAAA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359" o:spid="_x0000_s1360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c5McA&#10;AADcAAAADwAAAGRycy9kb3ducmV2LnhtbESPT2vCQBTE74V+h+UVvEjdmKKt0VVE/BPoQZoWvD6y&#10;zySYfRuzW43f3i0IPQ4z8xtmtuhMLS7UusqyguEgAkGcW11xoeDne/P6AcJ5ZI21ZVJwIweL+fPT&#10;DBNtr/xFl8wXIkDYJaig9L5JpHR5SQbdwDbEwTva1qAPsi2kbvEa4KaWcRSNpcGKw0KJDa1Kyk/Z&#10;r1FQ70bvNs2iz/Worw+78ybbT7Y3pXov3XIKwlPn/8OPdqoVxG9D+Ds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7nOTHAAAA3AAAAA8AAAAAAAAAAAAAAAAAmAIAAGRy&#10;cy9kb3ducmV2LnhtbFBLBQYAAAAABAAEAPUAAACM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28" o:spid="_x0000_s1358" type="#_x0000_t202" style="position:absolute;margin-left:780.9pt;margin-top:486.3pt;width:15.6pt;height:53.35pt;z-index:251773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HWz+UrwCAAC0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27" o:spid="_x0000_s1357" type="#_x0000_t202" style="position:absolute;margin-left:41.4pt;margin-top:69.85pt;width:15.6pt;height:13.4pt;z-index:251774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26" o:spid="_x0000_s1356" type="#_x0000_t202" style="position:absolute;margin-left:40.5pt;margin-top:463.75pt;width:16.5pt;height:75.8pt;z-index:251776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2515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7"/>
              <w:ind w:left="113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и светлой по-</w:t>
            </w:r>
            <w:r w:rsidRPr="005D1211">
              <w:rPr>
                <w:rFonts w:ascii="Tahoma" w:eastAsia="Tahoma" w:hAnsi="Tahoma" w:cs="Tahoma"/>
                <w:lang w:val="ru-RU"/>
              </w:rPr>
              <w:t>верхностями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тел.Устройство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термоса. Рольизлучения идругих видовтеплопередачи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вжизнирасте-нийиживотных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7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явления кон-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векциииизлу-чения;наблю-датьизменение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температуры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тела,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обуслов-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ленное погло-щением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свето-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вогоизлучения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4108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7"/>
              <w:ind w:left="110" w:right="132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работа№3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7"/>
              <w:ind w:left="113" w:right="24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работа№3.</w:t>
            </w:r>
          </w:p>
          <w:p w:rsidR="005D1211" w:rsidRPr="005D1211" w:rsidRDefault="005D1211" w:rsidP="005D1211">
            <w:pPr>
              <w:spacing w:before="1"/>
              <w:ind w:left="113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«Сравнение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ко-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личествтепло-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ты при смеши-вании воды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разной темпе-</w:t>
            </w:r>
            <w:r w:rsidRPr="005D1211">
              <w:rPr>
                <w:rFonts w:ascii="Tahoma" w:eastAsia="Tahoma" w:hAnsi="Tahoma" w:cs="Tahoma"/>
                <w:lang w:val="ru-RU"/>
              </w:rPr>
              <w:t>ратуры»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7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Научить:иссле-доватьявление</w:t>
            </w:r>
            <w:r w:rsidRPr="005D1211">
              <w:rPr>
                <w:rFonts w:ascii="Tahoma" w:eastAsia="Tahoma" w:hAnsi="Tahoma" w:cs="Tahoma"/>
                <w:lang w:val="ru-RU"/>
              </w:rPr>
              <w:t>теплообмена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при смешива-ниихолодной</w:t>
            </w:r>
          </w:p>
          <w:p w:rsidR="005D1211" w:rsidRPr="005D1211" w:rsidRDefault="005D1211" w:rsidP="005D1211">
            <w:pPr>
              <w:spacing w:before="3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игорячейводы;вычислятько-личествотепло-</w:t>
            </w:r>
            <w:r w:rsidRPr="005D1211">
              <w:rPr>
                <w:rFonts w:ascii="Tahoma" w:eastAsia="Tahoma" w:hAnsi="Tahoma" w:cs="Tahoma"/>
                <w:lang w:val="ru-RU"/>
              </w:rPr>
              <w:t>ты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4" w:right="250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устройство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 принцип действия</w:t>
            </w:r>
            <w:r w:rsidRPr="005D1211">
              <w:rPr>
                <w:rFonts w:ascii="Tahoma" w:eastAsia="Tahoma" w:hAnsi="Tahoma" w:cs="Tahoma"/>
                <w:lang w:val="ru-RU"/>
              </w:rPr>
              <w:t>калориметра.</w:t>
            </w:r>
          </w:p>
          <w:p w:rsidR="005D1211" w:rsidRPr="005D1211" w:rsidRDefault="005D1211" w:rsidP="005D1211">
            <w:pPr>
              <w:ind w:left="114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проводить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наблюденияпроцес-са теплопередачи;измерятьтемперату-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ру горячей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и холод-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нойводы;рассчиты-вать количество те-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плоты,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необходимое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 xml:space="preserve">длянагреванияводыивыделяемоееюпри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lastRenderedPageBreak/>
              <w:t>охлаждении;объяснять причину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9" w:line="237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lastRenderedPageBreak/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8"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обокружающеммире</w:t>
            </w:r>
          </w:p>
          <w:p w:rsidR="005D1211" w:rsidRPr="00D40D87" w:rsidRDefault="005D1211" w:rsidP="005D1211">
            <w:pPr>
              <w:spacing w:before="6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 помощью инстру-ментов ИКТ.</w:t>
            </w:r>
            <w:r w:rsidRPr="00D40D87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D40D87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D40D87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7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7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Датчиктемпера-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туры, термо-метр, калори-метр, мерный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цилиндр(мен-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зурка), лабора-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торныестаканы,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горячая и хо-лоднаявода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  <w:sectPr w:rsidR="005D1211" w:rsidRPr="005D1211">
          <w:headerReference w:type="even" r:id="rId134"/>
          <w:footerReference w:type="even" r:id="rId13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223" o:spid="_x0000_s1353" style="position:absolute;left:0;text-align:left;margin-left:784.6pt;margin-top:373.8pt;width:12.4pt;height:61.1pt;z-index:25177702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">
            <v:shape id="docshape364" o:spid="_x0000_s1355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aCdHFAAAA3AAAAA8AAABkcnMvZG93bnJldi54bWxEj0+LwjAUxO/CfofwFrxpatEi1Si7K+qC&#10;Xvxz8fZonm3d5qU0Ueu33wiCx2FmfsNM562pxI0aV1pWMOhHIIgzq0vOFRwPy94YhPPIGivLpOBB&#10;Duazj84UU23vvKPb3uciQNilqKDwvk6ldFlBBl3f1sTBO9vGoA+yyaVu8B7gppJxFCXSYMlhocCa&#10;fgrK/vZXo2C81cluODpdB9Vq/b3YJJeRNgelup/t1wSEp9a/w6/2r1YQx0N4nglHQM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WgnRxQAAANwAAAAPAAAAAAAAAAAAAAAA&#10;AJ8CAABkcnMvZG93bnJldi54bWxQSwUGAAAAAAQABAD3AAAAkQMAAAAA&#10;">
              <v:imagedata r:id="rId91" o:title=""/>
            </v:shape>
            <v:shape id="docshape365" o:spid="_x0000_s1354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H/LFAAAA3AAAAA8AAABkcnMvZG93bnJldi54bWxEj0FrwkAUhO8F/8PyBG91Y1DR1FWkYqt4&#10;0Wjb6yP7TILZt2l2q+m/7xYEj8PMfMPMFq2pxJUaV1pWMOhHIIgzq0vOFZyO6+cJCOeRNVaWScEv&#10;OVjMO08zTLS98YGuqc9FgLBLUEHhfZ1I6bKCDLq+rYmDd7aNQR9kk0vd4C3ATSXjKBpLgyWHhQJr&#10;ei0ou6Q/RsFqZdc7a9Kvz4/h9nv6ts3Ld7NXqtdtly8gPLX+Eb63N1pBHI/g/0w4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Dh/yxQAAANw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220" o:spid="_x0000_s1350" style="position:absolute;left:0;text-align:left;margin-left:771pt;margin-top:439.85pt;width:49.25pt;height:84.6pt;z-index:25177804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">
            <v:shape id="docshape367" o:spid="_x0000_s1352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1p3MIA&#10;AADcAAAADwAAAGRycy9kb3ducmV2LnhtbESPzarCMBSE9xd8h3AENxdNW1CkGkVEwa0/CO4OzbEp&#10;NielibW+vblwweUwM98wy3Vva9FR6yvHCtJJAoK4cLriUsHlvB/PQfiArLF2TAre5GG9GvwsMdfu&#10;xUfqTqEUEcI+RwUmhCaX0heGLPqJa4ijd3etxRBlW0rd4ivCbS2zJJlJixXHBYMNbQ0Vj9PTKri+&#10;t7sknf7O7of5tTKd7W63p1RqNOw3CxCB+vAN/7cPWkGWpfB3Jh4B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WncwgAAANwAAAAPAAAAAAAAAAAAAAAAAJgCAABkcnMvZG93&#10;bnJldi54bWxQSwUGAAAAAAQABAD1AAAAhwMAAAAA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368" o:spid="_x0000_s1351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UTscA&#10;AADcAAAADwAAAGRycy9kb3ducmV2LnhtbESPT2vCQBTE74V+h+UVvBSzacBqY1Yppf4BD2IUen1k&#10;n0lo9m2aXWP89m6h0OMwM79hsuVgGtFT52rLCl6iGARxYXXNpYLTcTWegXAeWWNjmRTcyMFy8fiQ&#10;YartlQ/U574UAcIuRQWV920qpSsqMugi2xIH72w7gz7IrpS6w2uAm0YmcfwqDdYcFips6aOi4ju/&#10;GAXNZjK12zzefU6e9dfmZ5Xv39Y3pUZPw/schKfB/4f/2lutIEkS+D0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wlE7HAAAA3AAAAA8AAAAAAAAAAAAAAAAAmAIAAGRy&#10;cy9kb3ducmV2LnhtbFBLBQYAAAAABAAEAPUAAACM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19" o:spid="_x0000_s1349" type="#_x0000_t202" style="position:absolute;left:0;text-align:left;margin-left:780.9pt;margin-top:55.75pt;width:15.6pt;height:53.35pt;z-index:251779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gavAIAALQ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18" o:spid="_x0000_s1348" type="#_x0000_t202" style="position:absolute;left:0;text-align:left;margin-left:40.5pt;margin-top:55.7pt;width:16.5pt;height:75.8pt;z-index:251780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Ixchtb8CAAC0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17" o:spid="_x0000_s1347" type="#_x0000_t202" style="position:absolute;left:0;text-align:left;margin-left:41.4pt;margin-top:511.25pt;width:15.6pt;height:13.2pt;z-index:25178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411"/>
        </w:trPr>
        <w:tc>
          <w:tcPr>
            <w:tcW w:w="1644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неравенстваэтихко-личествтеплоты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ив 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129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работа№4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24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работа№4.</w:t>
            </w:r>
          </w:p>
          <w:p w:rsidR="005D1211" w:rsidRPr="005D1211" w:rsidRDefault="005D1211" w:rsidP="005D1211">
            <w:pPr>
              <w:spacing w:before="2" w:line="230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«Измерение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удельной те-плоёмкостиве-</w:t>
            </w:r>
            <w:r w:rsidRPr="005D1211">
              <w:rPr>
                <w:rFonts w:ascii="Tahoma" w:eastAsia="Tahoma" w:hAnsi="Tahoma" w:cs="Tahoma"/>
                <w:lang w:val="ru-RU"/>
              </w:rPr>
              <w:t>щества»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изме-рятьудельную</w:t>
            </w:r>
            <w:r w:rsidRPr="005D1211">
              <w:rPr>
                <w:rFonts w:ascii="Tahoma" w:eastAsia="Tahoma" w:hAnsi="Tahoma" w:cs="Tahoma"/>
                <w:lang w:val="ru-RU"/>
              </w:rPr>
              <w:t>теплоёмкость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вещества;вы-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числять по-грешность кос-венного изме-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ренияудельной</w:t>
            </w:r>
            <w:r w:rsidRPr="005D1211">
              <w:rPr>
                <w:rFonts w:ascii="Tahoma" w:eastAsia="Tahoma" w:hAnsi="Tahoma" w:cs="Tahoma"/>
                <w:lang w:val="ru-RU"/>
              </w:rPr>
              <w:t>теплоёмкостивещества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 w:right="8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наблюдать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процесс теплопере-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дачи; рассчитыватьколичествотеплоты,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необходимое для на-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греванияводыивы-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деляемое приохлаждении тела,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применятьуравне-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ние теплового ба-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лансадляопределе-нияудельнойтепло-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ёмкостивещества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7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 вгруппе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Датчиктемпера-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туры, термо-метр, калори-метр, горячая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ихолодная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вода,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мерный ци-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линдр,грузци-линдрическийскрючком,нить,электронныеве-</w:t>
            </w:r>
            <w:r w:rsidRPr="005D1211">
              <w:rPr>
                <w:rFonts w:ascii="Tahoma" w:eastAsia="Tahoma" w:hAnsi="Tahoma" w:cs="Tahoma"/>
                <w:lang w:val="ru-RU"/>
              </w:rPr>
              <w:t>сы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0" w:lineRule="auto"/>
        <w:rPr>
          <w:rFonts w:ascii="Tahoma" w:eastAsia="Tahoma" w:hAnsi="Tahoma" w:cs="Tahoma"/>
        </w:rPr>
        <w:sectPr w:rsidR="005D1211" w:rsidRPr="005D1211">
          <w:headerReference w:type="default" r:id="rId136"/>
          <w:footerReference w:type="default" r:id="rId13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214" o:spid="_x0000_s1344" style="position:absolute;margin-left:784.6pt;margin-top:70.85pt;width:12.4pt;height:61.1pt;z-index:25178214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">
            <v:shape id="docshape373" o:spid="_x0000_s1346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eIVjBAAAA3AAAAA8AAABkcnMvZG93bnJldi54bWxEj9GKwjAURN8F/yFcwTdNFRS3GkWEBR9E&#10;sPoBl+ZuU2xuSpJt698bYWEfh5k5w+wOg21ERz7UjhUs5hkI4tLpmisFj/v3bAMiRGSNjWNS8KIA&#10;h/14tMNcu55v1BWxEgnCIUcFJsY2lzKUhiyGuWuJk/fjvMWYpK+k9tgnuG3kMsvW0mLNacFgSydD&#10;5bP4tYmiV5ev7rLpkZ/3I1+L4eEbo9R0Mhy3ICIN8T/81z5rBcvFCj5n0hGQ+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eIVjBAAAA3AAAAA8AAAAAAAAAAAAAAAAAnwIA&#10;AGRycy9kb3ducmV2LnhtbFBLBQYAAAAABAAEAPcAAACNAwAAAAA=&#10;">
              <v:imagedata r:id="rId89" o:title=""/>
            </v:shape>
            <v:shape id="docshape374" o:spid="_x0000_s1345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wSzjFAAAA3AAAAA8AAABkcnMvZG93bnJldi54bWxEj09rwkAUxO9Cv8PyCt7qRhGx0VWK4j+8&#10;2LTq9ZF9TYLZtzG7avz2rlDwOMzMb5jxtDGluFLtCssKup0IBHFqdcGZgt+fxccQhPPIGkvLpOBO&#10;DqaTt9YYY21v/E3XxGciQNjFqCD3voqldGlOBl3HVsTB+7O1QR9knUld4y3ATSl7UTSQBgsOCzlW&#10;NMspPSUXo2A+t4utNcnxsO9vzp/LTVaszE6p9nvzNQLhqfGv8H97rRX0ugN4nglH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Es4xQAAANw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211" o:spid="_x0000_s1341" style="position:absolute;margin-left:771pt;margin-top:136.9pt;width:49.25pt;height:84.6pt;z-index:25178316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">
            <v:shape id="docshape376" o:spid="_x0000_s1343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9FsIA&#10;AADcAAAADwAAAGRycy9kb3ducmV2LnhtbESPzarCMBSE9xd8h3AENxdNW1CkGkVEwa0/CO4OzbEp&#10;NielibW+vblwweUwM98wy3Vva9FR6yvHCtJJAoK4cLriUsHlvB/PQfiArLF2TAre5GG9GvwsMdfu&#10;xUfqTqEUEcI+RwUmhCaX0heGLPqJa4ijd3etxRBlW0rd4ivCbS2zJJlJixXHBYMNbQ0Vj9PTKri+&#10;t7sknf7O7of5tTKd7W63p1RqNOw3CxCB+vAN/7cPWkGWZvB3Jh4B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z0WwgAAANwAAAAPAAAAAAAAAAAAAAAAAJgCAABkcnMvZG93&#10;bnJldi54bWxQSwUGAAAAAAQABAD1AAAAhwMAAAAA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377" o:spid="_x0000_s1342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7aMcA&#10;AADcAAAADwAAAGRycy9kb3ducmV2LnhtbESPT2vCQBTE74V+h+UVvEjdmKKt0VVE/BPoQZoWvD6y&#10;zySYfRuzW43f3i0IPQ4z8xtmtuhMLS7UusqyguEgAkGcW11xoeDne/P6AcJ5ZI21ZVJwIweL+fPT&#10;DBNtr/xFl8wXIkDYJaig9L5JpHR5SQbdwDbEwTva1qAPsi2kbvEa4KaWcRSNpcGKw0KJDa1Kyk/Z&#10;r1FQ70bvNs2iz/Worw+78ybbT7Y3pXov3XIKwlPn/8OPdqoVxMM3+Ds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+2jHAAAA3AAAAA8AAAAAAAAAAAAAAAAAmAIAAGRy&#10;cy9kb3ducmV2LnhtbFBLBQYAAAAABAAEAPUAAACM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10" o:spid="_x0000_s1340" type="#_x0000_t202" style="position:absolute;margin-left:780.9pt;margin-top:486.3pt;width:15.6pt;height:53.35pt;z-index:251784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dtvAIAALQ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7SJHbbwCAAC0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09" o:spid="_x0000_s1339" type="#_x0000_t202" style="position:absolute;margin-left:41.4pt;margin-top:69.85pt;width:15.6pt;height:12pt;z-index:251785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08" o:spid="_x0000_s1338" type="#_x0000_t202" style="position:absolute;margin-left:40.5pt;margin-top:463.75pt;width:16.5pt;height:75.8pt;z-index:25178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/>
              <w:ind w:left="2443" w:right="2430"/>
              <w:jc w:val="center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ru-RU"/>
              </w:rPr>
              <w:t>Раздел4.ИЗМЕНЕНИЕАГРЕГАТНЫХСОСТОЯНИЙВЕЩЕСТВА(6ч)</w:t>
            </w:r>
          </w:p>
        </w:tc>
      </w:tr>
      <w:tr w:rsidR="005D1211" w:rsidRPr="005D1211" w:rsidTr="003E10BD">
        <w:trPr>
          <w:trHeight w:val="6224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4" w:line="230" w:lineRule="auto"/>
              <w:ind w:left="110" w:right="14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Плавлениеи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отвердеваниекристалличе-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скихвеществ.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Фронтальные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лабораторные</w:t>
            </w:r>
            <w:r w:rsidRPr="005D1211">
              <w:rPr>
                <w:rFonts w:ascii="Tahoma" w:eastAsia="Tahoma" w:hAnsi="Tahoma" w:cs="Tahoma"/>
                <w:lang w:val="en-GB"/>
              </w:rPr>
              <w:t>работы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4" w:line="230" w:lineRule="auto"/>
              <w:ind w:left="110" w:right="9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Плавление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твёр-</w:t>
            </w:r>
            <w:r w:rsidRPr="005D1211">
              <w:rPr>
                <w:rFonts w:ascii="Tahoma" w:eastAsia="Tahoma" w:hAnsi="Tahoma" w:cs="Tahoma"/>
                <w:spacing w:val="-3"/>
                <w:w w:val="90"/>
                <w:lang w:val="ru-RU"/>
              </w:rPr>
              <w:t xml:space="preserve">дых тел. 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Темпе-ратура плавле-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ния. Объясне-</w:t>
            </w:r>
            <w:r w:rsidRPr="005D1211">
              <w:rPr>
                <w:rFonts w:ascii="Tahoma" w:eastAsia="Tahoma" w:hAnsi="Tahoma" w:cs="Tahoma"/>
                <w:spacing w:val="-5"/>
                <w:w w:val="95"/>
                <w:lang w:val="ru-RU"/>
              </w:rPr>
              <w:t>ние процесса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плавлениясточ-</w:t>
            </w:r>
            <w:r w:rsidRPr="005D1211">
              <w:rPr>
                <w:rFonts w:ascii="Tahoma" w:eastAsia="Tahoma" w:hAnsi="Tahoma" w:cs="Tahoma"/>
                <w:spacing w:val="-5"/>
                <w:w w:val="95"/>
                <w:lang w:val="ru-RU"/>
              </w:rPr>
              <w:t xml:space="preserve">ки зрения 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моле-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кулярно-кинети-ческой теориистроения веще-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ства.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Кристалли-зация. Темпера-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тура кристалли-</w:t>
            </w:r>
            <w:r w:rsidRPr="005D1211">
              <w:rPr>
                <w:rFonts w:ascii="Tahoma" w:eastAsia="Tahoma" w:hAnsi="Tahoma" w:cs="Tahoma"/>
                <w:lang w:val="ru-RU"/>
              </w:rPr>
              <w:t>зации.</w:t>
            </w:r>
          </w:p>
          <w:p w:rsidR="005D1211" w:rsidRPr="00D40D87" w:rsidRDefault="005D1211" w:rsidP="005D1211">
            <w:pPr>
              <w:spacing w:line="230" w:lineRule="auto"/>
              <w:ind w:left="110" w:right="9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Плавление и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кристаллизация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аморфных тел.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 xml:space="preserve">Удельная 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тепло-</w:t>
            </w:r>
            <w:r w:rsidRPr="005D1211">
              <w:rPr>
                <w:rFonts w:ascii="Tahoma" w:eastAsia="Tahoma" w:hAnsi="Tahoma" w:cs="Tahoma"/>
                <w:spacing w:val="-5"/>
                <w:w w:val="90"/>
                <w:lang w:val="ru-RU"/>
              </w:rPr>
              <w:t xml:space="preserve">та </w:t>
            </w:r>
            <w:r w:rsidRPr="005D1211">
              <w:rPr>
                <w:rFonts w:ascii="Tahoma" w:eastAsia="Tahoma" w:hAnsi="Tahoma" w:cs="Tahoma"/>
                <w:spacing w:val="-4"/>
                <w:w w:val="90"/>
                <w:lang w:val="ru-RU"/>
              </w:rPr>
              <w:t>плавления: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условное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обо-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значение, еди-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 xml:space="preserve"> ница измере-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ния,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физический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смысл.</w:t>
            </w:r>
            <w:r w:rsidRPr="00D40D87">
              <w:rPr>
                <w:rFonts w:ascii="Tahoma" w:eastAsia="Tahoma" w:hAnsi="Tahoma" w:cs="Tahoma"/>
                <w:spacing w:val="-2"/>
                <w:w w:val="95"/>
                <w:lang w:val="ru-RU"/>
              </w:rPr>
              <w:t>Формула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4" w:line="230" w:lineRule="auto"/>
              <w:ind w:left="111" w:right="2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знанияоплав-лениииотвер-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девании ве-</w:t>
            </w:r>
            <w:r w:rsidRPr="005D1211">
              <w:rPr>
                <w:rFonts w:ascii="Tahoma" w:eastAsia="Tahoma" w:hAnsi="Tahoma" w:cs="Tahoma"/>
                <w:lang w:val="ru-RU"/>
              </w:rPr>
              <w:t>ществ.</w:t>
            </w:r>
          </w:p>
          <w:p w:rsidR="005D1211" w:rsidRPr="005D1211" w:rsidRDefault="005D1211" w:rsidP="005D1211">
            <w:pPr>
              <w:spacing w:line="230" w:lineRule="auto"/>
              <w:ind w:left="111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на-блюдатьзави-симостьтемпе-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ратуры кри-</w:t>
            </w:r>
            <w:r w:rsidRPr="005D1211">
              <w:rPr>
                <w:rFonts w:ascii="Tahoma" w:eastAsia="Tahoma" w:hAnsi="Tahoma" w:cs="Tahoma"/>
                <w:lang w:val="ru-RU"/>
              </w:rPr>
              <w:t>сталлического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вещества при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егоплавлении</w:t>
            </w:r>
            <w:r w:rsidRPr="005D1211">
              <w:rPr>
                <w:rFonts w:ascii="Tahoma" w:eastAsia="Tahoma" w:hAnsi="Tahoma" w:cs="Tahoma"/>
                <w:lang w:val="ru-RU"/>
              </w:rPr>
              <w:t>(кристаллиза-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ции) отвреме-ни; вычислятьколичествоте-плотывпроцес-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се теплопере-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дачи приплав-</w:t>
            </w:r>
            <w:r w:rsidRPr="005D1211">
              <w:rPr>
                <w:rFonts w:ascii="Tahoma" w:eastAsia="Tahoma" w:hAnsi="Tahoma" w:cs="Tahoma"/>
                <w:lang w:val="ru-RU"/>
              </w:rPr>
              <w:t>лении икристаллиза-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ции; опреде-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лятьпотаблицезначения тем-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 w:line="228" w:lineRule="auto"/>
              <w:ind w:left="114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Знать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:определение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явленийплавления,отвердевания,тем-пературыплавления,удельной теплотыплавления;единицу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измерения удельной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теплотыплавленияи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её физическийсмысл; формулу для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расчётаколичества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теплоты, необходи-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могодляплавления</w:t>
            </w:r>
            <w:r w:rsidRPr="005D1211">
              <w:rPr>
                <w:rFonts w:ascii="Tahoma" w:eastAsia="Tahoma" w:hAnsi="Tahoma" w:cs="Tahoma"/>
                <w:lang w:val="ru-RU"/>
              </w:rPr>
              <w:t>кристаллического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веществаивыделя-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ющегося при его</w:t>
            </w:r>
            <w:r w:rsidRPr="005D1211">
              <w:rPr>
                <w:rFonts w:ascii="Tahoma" w:eastAsia="Tahoma" w:hAnsi="Tahoma" w:cs="Tahoma"/>
                <w:lang w:val="ru-RU"/>
              </w:rPr>
              <w:t>отвердевании.</w:t>
            </w:r>
          </w:p>
          <w:p w:rsidR="005D1211" w:rsidRPr="005D1211" w:rsidRDefault="005D1211" w:rsidP="005D1211">
            <w:pPr>
              <w:spacing w:before="16" w:line="228" w:lineRule="auto"/>
              <w:ind w:left="114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пользовать-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сятаблицамизначе-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ний температуры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плавленияиудель-нойтеплотыплавле-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ния веществ;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объяс-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нятьпроцессплавле-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0" w:line="228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схемы,длярешениязадач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4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Развитие познава-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тельногоинтересак</w:t>
            </w:r>
            <w:r w:rsidRPr="005D1211">
              <w:rPr>
                <w:rFonts w:ascii="Tahoma" w:eastAsia="Tahoma" w:hAnsi="Tahoma" w:cs="Tahoma"/>
                <w:lang w:val="ru-RU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6" w:line="228" w:lineRule="auto"/>
              <w:ind w:left="116" w:right="192"/>
              <w:jc w:val="both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Фронтальнаялабораторнаяработа№1.</w:t>
            </w:r>
          </w:p>
          <w:p w:rsidR="005D1211" w:rsidRPr="005D1211" w:rsidRDefault="005D1211" w:rsidP="005D1211">
            <w:pPr>
              <w:spacing w:line="225" w:lineRule="auto"/>
              <w:ind w:left="116" w:right="8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«Определениеудельнойте-плотыплавле-нияльда»</w:t>
            </w:r>
            <w:r w:rsidRPr="005D1211">
              <w:rPr>
                <w:rFonts w:ascii="Tahoma" w:eastAsia="Tahoma" w:hAnsi="Tahoma" w:cs="Tahoma"/>
                <w:lang w:val="ru-RU"/>
              </w:rPr>
              <w:t>:дат-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чиктемперату-ры,калориметр,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сосуд с тающимльдом,сосуд</w:t>
            </w:r>
          </w:p>
          <w:p w:rsidR="005D1211" w:rsidRPr="005D1211" w:rsidRDefault="005D1211" w:rsidP="005D1211">
            <w:pPr>
              <w:spacing w:line="230" w:lineRule="auto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 водой, элек-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тронныевесы.</w:t>
            </w:r>
            <w:r w:rsidRPr="005D1211">
              <w:rPr>
                <w:rFonts w:ascii="Calibri" w:eastAsia="Tahoma" w:hAnsi="Calibri" w:cs="Tahoma"/>
                <w:b/>
                <w:w w:val="105"/>
                <w:lang w:val="ru-RU"/>
              </w:rPr>
              <w:t>Фронтальнаялабораторнаяработа№2.</w:t>
            </w:r>
          </w:p>
          <w:p w:rsidR="005D1211" w:rsidRPr="005D1211" w:rsidRDefault="005D1211" w:rsidP="005D1211">
            <w:pPr>
              <w:spacing w:before="3" w:line="220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lang w:val="ru-RU"/>
              </w:rPr>
              <w:t>«Образованиекристаллов»</w:t>
            </w:r>
            <w:r w:rsidRPr="005D1211">
              <w:rPr>
                <w:rFonts w:ascii="Tahoma" w:eastAsia="Tahoma" w:hAnsi="Tahoma" w:cs="Tahoma"/>
                <w:w w:val="105"/>
                <w:lang w:val="ru-RU"/>
              </w:rPr>
              <w:t>:микроскоп,пробирка</w:t>
            </w:r>
          </w:p>
          <w:p w:rsidR="005D1211" w:rsidRPr="005D1211" w:rsidRDefault="005D1211" w:rsidP="005D1211">
            <w:pPr>
              <w:spacing w:before="4" w:line="230" w:lineRule="auto"/>
              <w:ind w:left="116" w:righ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снасыщенным</w:t>
            </w:r>
            <w:r w:rsidRPr="005D1211">
              <w:rPr>
                <w:rFonts w:ascii="Tahoma" w:eastAsia="Tahoma" w:hAnsi="Tahoma" w:cs="Tahoma"/>
                <w:lang w:val="ru-RU"/>
              </w:rPr>
              <w:t>раствором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двухромовокис-логоаммония,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0" w:lineRule="auto"/>
        <w:rPr>
          <w:rFonts w:ascii="Tahoma" w:eastAsia="Tahoma" w:hAnsi="Tahoma" w:cs="Tahoma"/>
        </w:rPr>
        <w:sectPr w:rsidR="005D1211" w:rsidRPr="005D1211">
          <w:headerReference w:type="even" r:id="rId138"/>
          <w:footerReference w:type="even" r:id="rId139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205" o:spid="_x0000_s1335" style="position:absolute;left:0;text-align:left;margin-left:784.6pt;margin-top:373.8pt;width:12.4pt;height:61.1pt;z-index:25178726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">
            <v:shape id="docshape382" o:spid="_x0000_s1337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bl3EAAAA3AAAAA8AAABkcnMvZG93bnJldi54bWxEj0+LwjAUxO+C3yE8wZumihbpGkV38Q/o&#10;Rd3L3h7N27bavJQmav32RhA8DjPzG2Y6b0wpblS7wrKCQT8CQZxaXXCm4Pe06k1AOI+ssbRMCh7k&#10;YD5rt6aYaHvnA92OPhMBwi5BBbn3VSKlS3My6Pq2Ig7ev60N+iDrTOoa7wFuSjmMolgaLDgs5FjR&#10;d07p5Xg1CiZ7HR9G47/roFxvlj+7+DzW5qRUt9MsvkB4avwn/G5vtYJhFMPrTDgC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xbl3EAAAA3AAAAA8AAAAAAAAAAAAAAAAA&#10;nwIAAGRycy9kb3ducmV2LnhtbFBLBQYAAAAABAAEAPcAAACQAwAAAAA=&#10;">
              <v:imagedata r:id="rId91" o:title=""/>
            </v:shape>
            <v:shape id="docshape383" o:spid="_x0000_s1336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leH7GAAAA3AAAAA8AAABkcnMvZG93bnJldi54bWxEj09rwkAUxO+C32F5gjfdNEirqWsoFWvF&#10;i8Y/vT6yr0lo9m2a3Wr67d1CweMwM79h5mlnanGh1lWWFTyMIxDEudUVFwqOh9VoCsJ5ZI21ZVLw&#10;Sw7SRb83x0TbK+/pkvlCBAi7BBWU3jeJlC4vyaAb24Y4eJ+2NeiDbAupW7wGuKllHEWP0mDFYaHE&#10;hl5Lyr+yH6NgubSrrTXZx/k02XzP3jZFtTY7pYaD7uUZhKfO38P/7XetII6e4O9MO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V4fs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202" o:spid="_x0000_s1332" style="position:absolute;left:0;text-align:left;margin-left:771pt;margin-top:439.85pt;width:49.25pt;height:84.6pt;z-index:25178828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">
            <v:shape id="docshape385" o:spid="_x0000_s1334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OUMIA&#10;AADcAAAADwAAAGRycy9kb3ducmV2LnhtbESPQYvCMBSE7wv+h/AEL8ua6KJINYqIgtfVRfD2aJ5N&#10;sXkpTaz13xtB8DjMzDfMYtW5SrTUhNKzhtFQgSDOvSm50PB/3P3MQISIbLDyTBoeFGC17H0tMDP+&#10;zn/UHmIhEoRDhhpsjHUmZcgtOQxDXxMn7+IbhzHJppCmwXuCu0qOlZpKhyWnBYs1bSzl18PNaTg9&#10;Nls1mnxPL/vZqbSta8/nm9R60O/WcxCRuvgJv9t7o2GsfuF1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g5QwgAAANwAAAAPAAAAAAAAAAAAAAAAAJgCAABkcnMvZG93&#10;bnJldi54bWxQSwUGAAAAAAQABAD1AAAAhwMAAAAA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386" o:spid="_x0000_s1333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1wcYA&#10;AADcAAAADwAAAGRycy9kb3ducmV2LnhtbESPT2sCMRTE74V+h/AKXkSTiv+6NUopWgUP4ip4fWxe&#10;d5duXrabqOu3bwShx2FmfsPMFq2txIUaXzrW8NpXIIgzZ0rONRwPq94UhA/IBivHpOFGHhbz56cZ&#10;JsZdeU+XNOQiQtgnqKEIoU6k9FlBFn3f1cTR+3aNxRBlk0vT4DXCbSUHSo2lxZLjQoE1fRaU/aRn&#10;q6FajyZuk6rtctQ1p/XvKt29fd207ry0H+8gArXhP/xob4yGgRrC/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D1wcYAAADcAAAADwAAAAAAAAAAAAAAAACYAgAAZHJz&#10;L2Rvd25yZXYueG1sUEsFBgAAAAAEAAQA9QAAAIsDAAAAAA=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01" o:spid="_x0000_s1331" type="#_x0000_t202" style="position:absolute;left:0;text-align:left;margin-left:780.9pt;margin-top:55.75pt;width:15.6pt;height:53.35pt;z-index:25178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CKvAIAALQ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00" o:spid="_x0000_s1330" type="#_x0000_t202" style="position:absolute;left:0;text-align:left;margin-left:40.5pt;margin-top:55.7pt;width:16.5pt;height:75.8pt;z-index:25179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8qyHaL8CAAC0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99" o:spid="_x0000_s1329" type="#_x0000_t202" style="position:absolute;left:0;text-align:left;margin-left:41.4pt;margin-top:511.35pt;width:15.6pt;height:12.95pt;z-index:25179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4451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87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для расчёта ко-</w:t>
            </w:r>
            <w:r w:rsidRPr="005D1211">
              <w:rPr>
                <w:rFonts w:ascii="Tahoma" w:eastAsia="Tahoma" w:hAnsi="Tahoma" w:cs="Tahoma"/>
                <w:spacing w:val="-3"/>
                <w:w w:val="90"/>
                <w:lang w:val="ru-RU"/>
              </w:rPr>
              <w:t xml:space="preserve">личества 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тепло-</w:t>
            </w:r>
            <w:r w:rsidRPr="005D1211">
              <w:rPr>
                <w:rFonts w:ascii="Tahoma" w:eastAsia="Tahoma" w:hAnsi="Tahoma" w:cs="Tahoma"/>
                <w:spacing w:val="-5"/>
                <w:w w:val="95"/>
                <w:lang w:val="ru-RU"/>
              </w:rPr>
              <w:t>ты, необходимо-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го для плавле-</w:t>
            </w:r>
            <w:r w:rsidRPr="005D1211">
              <w:rPr>
                <w:rFonts w:ascii="Tahoma" w:eastAsia="Tahoma" w:hAnsi="Tahoma" w:cs="Tahoma"/>
                <w:spacing w:val="-3"/>
                <w:w w:val="90"/>
                <w:lang w:val="ru-RU"/>
              </w:rPr>
              <w:t>ния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тела.</w:t>
            </w:r>
          </w:p>
          <w:p w:rsidR="005D1211" w:rsidRPr="005D1211" w:rsidRDefault="005D1211" w:rsidP="005D1211">
            <w:pPr>
              <w:spacing w:line="230" w:lineRule="auto"/>
              <w:ind w:left="113" w:right="33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Фронтальная</w:t>
            </w:r>
            <w:r w:rsidRPr="005D1211">
              <w:rPr>
                <w:rFonts w:ascii="Tahoma" w:eastAsia="Tahoma" w:hAnsi="Tahoma" w:cs="Tahoma"/>
                <w:spacing w:val="-5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работа№1.</w:t>
            </w:r>
          </w:p>
          <w:p w:rsidR="005D1211" w:rsidRPr="005D1211" w:rsidRDefault="005D1211" w:rsidP="005D1211">
            <w:pPr>
              <w:spacing w:line="230" w:lineRule="auto"/>
              <w:ind w:left="113" w:right="14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4"/>
                <w:lang w:val="ru-RU"/>
              </w:rPr>
              <w:t>«Определение</w:t>
            </w:r>
            <w:r w:rsidRPr="005D1211">
              <w:rPr>
                <w:rFonts w:ascii="Tahoma" w:eastAsia="Tahoma" w:hAnsi="Tahoma" w:cs="Tahoma"/>
                <w:spacing w:val="-3"/>
                <w:w w:val="90"/>
                <w:lang w:val="ru-RU"/>
              </w:rPr>
              <w:t xml:space="preserve">удельной 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тепло-</w:t>
            </w:r>
            <w:r w:rsidRPr="005D1211">
              <w:rPr>
                <w:rFonts w:ascii="Tahoma" w:eastAsia="Tahoma" w:hAnsi="Tahoma" w:cs="Tahoma"/>
                <w:spacing w:val="-3"/>
                <w:w w:val="90"/>
                <w:lang w:val="ru-RU"/>
              </w:rPr>
              <w:t xml:space="preserve">ты </w:t>
            </w:r>
            <w:r w:rsidRPr="005D1211">
              <w:rPr>
                <w:rFonts w:ascii="Tahoma" w:eastAsia="Tahoma" w:hAnsi="Tahoma" w:cs="Tahoma"/>
                <w:spacing w:val="-2"/>
                <w:w w:val="90"/>
                <w:lang w:val="ru-RU"/>
              </w:rPr>
              <w:t>плавления</w:t>
            </w:r>
            <w:r w:rsidRPr="005D1211">
              <w:rPr>
                <w:rFonts w:ascii="Tahoma" w:eastAsia="Tahoma" w:hAnsi="Tahoma" w:cs="Tahoma"/>
                <w:lang w:val="ru-RU"/>
              </w:rPr>
              <w:t>льда».</w:t>
            </w:r>
          </w:p>
          <w:p w:rsidR="005D1211" w:rsidRPr="005D1211" w:rsidRDefault="005D1211" w:rsidP="005D1211">
            <w:pPr>
              <w:spacing w:line="230" w:lineRule="auto"/>
              <w:ind w:left="113" w:right="28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Фронтальная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работа№2.</w:t>
            </w:r>
          </w:p>
          <w:p w:rsidR="005D1211" w:rsidRPr="005D1211" w:rsidRDefault="005D1211" w:rsidP="005D1211">
            <w:pPr>
              <w:spacing w:line="230" w:lineRule="auto"/>
              <w:ind w:left="113" w:right="23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«Образование</w:t>
            </w:r>
            <w:r w:rsidRPr="005D1211">
              <w:rPr>
                <w:rFonts w:ascii="Tahoma" w:eastAsia="Tahoma" w:hAnsi="Tahoma" w:cs="Tahoma"/>
                <w:lang w:val="ru-RU"/>
              </w:rPr>
              <w:t>кристаллов»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пературыплав-ленияиудель-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ной теплоты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плавленияве-щества;приме-нять получен-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ные знания крешению гра-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фическихзадач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 w:right="9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нияиотвердевания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наосновеМКТ;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срав-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ниватьпроцессплав-ленияиотвердева-ниявзависимостиотудельной теплоты</w:t>
            </w:r>
            <w:r w:rsidRPr="005D1211">
              <w:rPr>
                <w:rFonts w:ascii="Tahoma" w:eastAsia="Tahoma" w:hAnsi="Tahoma" w:cs="Tahoma"/>
                <w:lang w:val="ru-RU"/>
              </w:rPr>
              <w:t>плавления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предметное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стекло,стеклян-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наяпалочка</w:t>
            </w:r>
          </w:p>
        </w:tc>
      </w:tr>
      <w:tr w:rsidR="005D1211" w:rsidRPr="005D1211" w:rsidTr="003E10BD">
        <w:trPr>
          <w:trHeight w:val="2165"/>
        </w:trPr>
        <w:tc>
          <w:tcPr>
            <w:tcW w:w="1644" w:type="dxa"/>
          </w:tcPr>
          <w:p w:rsidR="005D1211" w:rsidRPr="005D1211" w:rsidRDefault="005D1211" w:rsidP="005D1211">
            <w:pPr>
              <w:spacing w:before="56" w:line="230" w:lineRule="auto"/>
              <w:ind w:left="113" w:right="28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Испарение и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конденсация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9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Парообразова-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ние. Испарение.</w:t>
            </w:r>
            <w:r w:rsidRPr="005D1211">
              <w:rPr>
                <w:rFonts w:ascii="Tahoma" w:eastAsia="Tahoma" w:hAnsi="Tahoma" w:cs="Tahoma"/>
                <w:lang w:val="ru-RU"/>
              </w:rPr>
              <w:t>Зависимость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скорости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испа-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рения от рода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жидкости, пло-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щадиеё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поверх-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ности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итемпе-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знания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обиспа-рении и кон-</w:t>
            </w:r>
            <w:r w:rsidRPr="005D1211">
              <w:rPr>
                <w:rFonts w:ascii="Tahoma" w:eastAsia="Tahoma" w:hAnsi="Tahoma" w:cs="Tahoma"/>
                <w:lang w:val="ru-RU"/>
              </w:rPr>
              <w:t>денсации.</w:t>
            </w:r>
          </w:p>
          <w:p w:rsidR="005D1211" w:rsidRPr="005D1211" w:rsidRDefault="005D1211" w:rsidP="005D1211">
            <w:pPr>
              <w:spacing w:line="230" w:lineRule="auto"/>
              <w:ind w:left="113" w:right="14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Научить:иссле-доватьзависи-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мость скоростииспаренияот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0" w:line="225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явленийиспаренияи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конденсации, насы-щенногопара.</w:t>
            </w:r>
          </w:p>
          <w:p w:rsidR="005D1211" w:rsidRPr="005D1211" w:rsidRDefault="005D1211" w:rsidP="005D1211">
            <w:pPr>
              <w:spacing w:before="4" w:line="225" w:lineRule="auto"/>
              <w:ind w:left="114" w:right="16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объяснять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наосновеМКТпро-цессы испарения иконденсацииипро-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8" w:line="228" w:lineRule="auto"/>
              <w:ind w:left="115" w:right="10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учитывать выделен-ныеучителемориен-тирыдействиявно-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вомучебномматери-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алевсотрудничестве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сучителем.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Развитие познава-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тельногоинтересак</w:t>
            </w:r>
            <w:r w:rsidRPr="005D1211">
              <w:rPr>
                <w:rFonts w:ascii="Tahoma" w:eastAsia="Tahoma" w:hAnsi="Tahoma" w:cs="Tahoma"/>
                <w:lang w:val="ru-RU"/>
              </w:rPr>
              <w:t>физике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8" w:line="261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5" w:line="225" w:lineRule="auto"/>
              <w:ind w:left="116" w:right="9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«Испарение</w:t>
            </w:r>
            <w:r w:rsidRPr="005D1211">
              <w:rPr>
                <w:rFonts w:ascii="Calibri" w:eastAsia="Tahoma" w:hAnsi="Calibri" w:cs="Tahoma"/>
                <w:b/>
                <w:spacing w:val="-2"/>
                <w:lang w:val="ru-RU"/>
              </w:rPr>
              <w:t>спирта»</w:t>
            </w: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: датчик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температуры,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пробирка, ли-сточки бумаги,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резинки,разные</w:t>
            </w:r>
            <w:r w:rsidRPr="005D1211">
              <w:rPr>
                <w:rFonts w:ascii="Tahoma" w:eastAsia="Tahoma" w:hAnsi="Tahoma" w:cs="Tahoma"/>
                <w:lang w:val="ru-RU"/>
              </w:rPr>
              <w:t>спирты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25" w:lineRule="auto"/>
        <w:rPr>
          <w:rFonts w:ascii="Tahoma" w:eastAsia="Tahoma" w:hAnsi="Tahoma" w:cs="Tahoma"/>
        </w:rPr>
        <w:sectPr w:rsidR="005D1211" w:rsidRPr="005D1211">
          <w:headerReference w:type="default" r:id="rId140"/>
          <w:footerReference w:type="default" r:id="rId141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196" o:spid="_x0000_s1326" style="position:absolute;margin-left:784.6pt;margin-top:70.85pt;width:12.4pt;height:61.1pt;z-index:25179238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">
            <v:shape id="docshape391" o:spid="_x0000_s1328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2eJLCAAAA3AAAAA8AAABkcnMvZG93bnJldi54bWxEj9GKwjAQRd8X/Icwwr6tqcKuWo0iguCD&#10;LFj9gKEZm2IzKUls699vFgTfZrj3nrmz3g62ER35UDtWMJ1kIIhLp2uuFFwvh68FiBCRNTaOScGT&#10;Amw3o4815tr1fKauiJVIEA45KjAxtrmUoTRkMUxcS5y0m/MWY1p9JbXHPsFtI2dZ9iMt1pwuGGxp&#10;b6i8Fw+bKPr7tOxOix75ftnxbzFcfWOU+hwPuxWISEN8m1/po071l3P4fyZN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tniSwgAAANwAAAAPAAAAAAAAAAAAAAAAAJ8C&#10;AABkcnMvZG93bnJldi54bWxQSwUGAAAAAAQABAD3AAAAjgMAAAAA&#10;">
              <v:imagedata r:id="rId89" o:title=""/>
            </v:shape>
            <v:shape id="docshape392" o:spid="_x0000_s1327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VGPfGAAAA3AAAAA8AAABkcnMvZG93bnJldi54bWxEj81uwkAMhO+VeIeVkbiVTSuEIGVBFQgo&#10;4lJCf65W1k0ist40u4Xw9viA1JutGc98ni06V6sztaHybOBpmIAizr2tuDDwcVw/TkCFiGyx9kwG&#10;rhRgMe89zDC1/sIHOmexUBLCIUUDZYxNqnXIS3IYhr4hFu3Htw6jrG2hbYsXCXe1fk6SsXZYsTSU&#10;2NCypPyU/TkDq5Vf773Lvr8+R7vf6WZXVFv3bsyg372+gIrUxX/z/frNCv5UaOUZmUDP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UY98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193" o:spid="_x0000_s1323" style="position:absolute;margin-left:771pt;margin-top:136.9pt;width:49.25pt;height:84.6pt;z-index:25179340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">
            <v:shape id="docshape394" o:spid="_x0000_s1325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i38MA&#10;AADcAAAADwAAAGRycy9kb3ducmV2LnhtbERPyWrDMBC9F/oPYgq9lFp2SULqRDEltJBr0xLIbbDG&#10;lok1Mpbi5e+rQCG3ebx1tsVkWzFQ7xvHCrIkBUFcOt1wreD35+t1DcIHZI2tY1Iwk4di9/iwxVy7&#10;kb9pOIZaxBD2OSowIXS5lL40ZNEnriOOXOV6iyHCvpa6xzGG21a+pelKWmw4NhjsaG+ovByvVsFp&#10;3n+m2fJlVR3Wp8YMdjifr1Kp56fpYwMi0BTu4n/3Qcf57wu4PRMv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i38MAAADcAAAADwAAAAAAAAAAAAAAAACYAgAAZHJzL2Rv&#10;d25yZXYueG1sUEsFBgAAAAAEAAQA9QAAAIgDAAAAAA=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395" o:spid="_x0000_s1324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kocQA&#10;AADcAAAADwAAAGRycy9kb3ducmV2LnhtbERPTWvCQBC9F/wPywhepG4UojV1E0S0Cj0U00KvQ3aa&#10;hGZnY3bV+O+7gtDbPN7nrLLeNOJCnastK5hOIhDEhdU1lwq+PnfPLyCcR9bYWCYFN3KQpYOnFSba&#10;XvlIl9yXIoSwS1BB5X2bSOmKigy6iW2JA/djO4M+wK6UusNrCDeNnEXRXBqsOTRU2NKmouI3PxsF&#10;zT5e2EMevW/jsf7en3b5x/LtptRo2K9fQXjq/b/44T7oMH8Zw/2ZcI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pKHEAAAA3AAAAA8AAAAAAAAAAAAAAAAAmAIAAGRycy9k&#10;b3ducmV2LnhtbFBLBQYAAAAABAAEAPUAAACJ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92" o:spid="_x0000_s1322" type="#_x0000_t202" style="position:absolute;margin-left:780.9pt;margin-top:486.3pt;width:15.6pt;height:53.35pt;z-index:251794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+TvAIAALQ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1cc/k7wCAAC0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91" o:spid="_x0000_s1321" type="#_x0000_t202" style="position:absolute;margin-left:41.4pt;margin-top:69.85pt;width:15.6pt;height:12.95pt;z-index:25179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90" o:spid="_x0000_s1320" type="#_x0000_t202" style="position:absolute;margin-left:40.5pt;margin-top:463.75pt;width:16.5pt;height:75.8pt;z-index:25179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435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8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ратуры. Пони-жение темпера-туры жидкостипри испарении.</w:t>
            </w:r>
            <w:r w:rsidRPr="005D1211">
              <w:rPr>
                <w:rFonts w:ascii="Tahoma" w:eastAsia="Tahoma" w:hAnsi="Tahoma" w:cs="Tahoma"/>
                <w:lang w:val="ru-RU"/>
              </w:rPr>
              <w:t>Конденсация.Насыщенный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пар. Зависи-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мость давленияи плотности на-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сыщенного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па-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ра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оттемперату-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 xml:space="preserve">ры. 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en-GB"/>
              </w:rPr>
              <w:t>Ненасыщен-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ныйпар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13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рода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жидкости,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площади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еёпо-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верхности и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температуры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 w:right="17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исходящие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приэтом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измененияэнергии;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выявлять и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объяс-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нятьфакторы,влия-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ющие на скорость</w:t>
            </w:r>
            <w:r w:rsidRPr="005D1211">
              <w:rPr>
                <w:rFonts w:ascii="Tahoma" w:eastAsia="Tahoma" w:hAnsi="Tahoma" w:cs="Tahoma"/>
                <w:lang w:val="ru-RU"/>
              </w:rPr>
              <w:t>испарения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71" w:line="22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создавать обобще-</w:t>
            </w:r>
            <w:r w:rsidRPr="005D1211">
              <w:rPr>
                <w:rFonts w:ascii="Tahoma" w:eastAsia="Tahoma" w:hAnsi="Tahoma" w:cs="Tahoma"/>
                <w:lang w:val="ru-RU"/>
              </w:rPr>
              <w:t>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3178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15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Кипение.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Удельная те-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плота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парооб-</w:t>
            </w:r>
            <w:r w:rsidRPr="005D1211">
              <w:rPr>
                <w:rFonts w:ascii="Tahoma" w:eastAsia="Tahoma" w:hAnsi="Tahoma" w:cs="Tahoma"/>
                <w:lang w:val="ru-RU"/>
              </w:rPr>
              <w:t>разования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 w:right="14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Кипение.Тем-пературакипе-ния.Энергети-ческиепревра-</w:t>
            </w:r>
            <w:r w:rsidRPr="005D1211">
              <w:rPr>
                <w:rFonts w:ascii="Tahoma" w:eastAsia="Tahoma" w:hAnsi="Tahoma" w:cs="Tahoma"/>
                <w:lang w:val="ru-RU"/>
              </w:rPr>
              <w:t>щения,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происходящиев процессе ки-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пения.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Удель-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наятеплотапа-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рообразования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(конденсации):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условноеобо-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 w:right="221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знания о кипе-</w:t>
            </w:r>
            <w:r w:rsidRPr="005D1211">
              <w:rPr>
                <w:rFonts w:ascii="Tahoma" w:eastAsia="Tahoma" w:hAnsi="Tahoma" w:cs="Tahoma"/>
                <w:lang w:val="ru-RU"/>
              </w:rPr>
              <w:t>нии.</w:t>
            </w:r>
          </w:p>
          <w:p w:rsidR="005D1211" w:rsidRPr="005D1211" w:rsidRDefault="005D1211" w:rsidP="005D1211">
            <w:pPr>
              <w:spacing w:line="230" w:lineRule="auto"/>
              <w:ind w:left="113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Научить:иссле-доватьзависи-мостьтемпера-турыжидкостиприеёкипении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(конденсации)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от времени;</w:t>
            </w:r>
            <w:r w:rsidRPr="005D1211">
              <w:rPr>
                <w:rFonts w:ascii="Tahoma" w:eastAsia="Tahoma" w:hAnsi="Tahoma" w:cs="Tahoma"/>
                <w:lang w:val="ru-RU"/>
              </w:rPr>
              <w:t>рассчитывать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количествоте-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8" w:lineRule="auto"/>
              <w:ind w:left="114" w:right="10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2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2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явления кипения,температуры кипе-ния, удельной тепло-тыпарообразования;единицуизмеренияудельной теплоты па-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рообразования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её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физическийсмысл.</w:t>
            </w:r>
          </w:p>
          <w:p w:rsidR="005D1211" w:rsidRPr="005D1211" w:rsidRDefault="005D1211" w:rsidP="005D1211">
            <w:pPr>
              <w:spacing w:before="10" w:line="218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объяснять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процесс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кипенияна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1" w:line="225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61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5" w:line="225" w:lineRule="auto"/>
              <w:ind w:left="116" w:right="13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«Изучениепроцессаки-пенияводы»</w:t>
            </w:r>
            <w:r w:rsidRPr="005D1211">
              <w:rPr>
                <w:rFonts w:ascii="Tahoma" w:eastAsia="Tahoma" w:hAnsi="Tahoma" w:cs="Tahoma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датчиктемпера-туры, штатив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универсальный,колба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стеклян-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ная,спиртовка,</w:t>
            </w:r>
            <w:r w:rsidRPr="005D1211">
              <w:rPr>
                <w:rFonts w:ascii="Tahoma" w:eastAsia="Tahoma" w:hAnsi="Tahoma" w:cs="Tahoma"/>
                <w:lang w:val="ru-RU"/>
              </w:rPr>
              <w:t>повареннаясоль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25" w:lineRule="auto"/>
        <w:rPr>
          <w:rFonts w:ascii="Tahoma" w:eastAsia="Tahoma" w:hAnsi="Tahoma" w:cs="Tahoma"/>
        </w:rPr>
        <w:sectPr w:rsidR="005D1211" w:rsidRPr="005D1211">
          <w:headerReference w:type="even" r:id="rId142"/>
          <w:footerReference w:type="even" r:id="rId14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187" o:spid="_x0000_s1317" style="position:absolute;left:0;text-align:left;margin-left:784.6pt;margin-top:373.8pt;width:12.4pt;height:61.1pt;z-index:25179750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">
            <v:shape id="docshape400" o:spid="_x0000_s1319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PZLGAAAA3AAAAA8AAABkcnMvZG93bnJldi54bWxEj81uwkAMhO+V+g4rV+qt2VCVKAosCKj6&#10;I9EL0As3K2uSQNYbZRdI374+IHGzNeOZz9P54Fp1oT40ng2MkhQUceltw5WB393HSw4qRGSLrWcy&#10;8EcB5rPHhykW1l95Q5dtrJSEcCjQQB1jV2gdypochsR3xKIdfO8wytpX2vZ4lXDX6tc0zbTDhqWh&#10;xo5WNZWn7dkZyH9stnkb78+j9vNr+b7OjmPrdsY8Pw2LCahIQ7ybb9ffVvBzoZVnZAI9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Q9ksYAAADcAAAADwAAAAAAAAAAAAAA&#10;AACfAgAAZHJzL2Rvd25yZXYueG1sUEsFBgAAAAAEAAQA9wAAAJIDAAAAAA==&#10;">
              <v:imagedata r:id="rId91" o:title=""/>
            </v:shape>
            <v:shape id="docshape401" o:spid="_x0000_s1318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K7HCAAAA3AAAAA8AAABkcnMvZG93bnJldi54bWxET0trwkAQvgv9D8sUvOmmIqLRVYrii15q&#10;bPU6ZMckmJ2N2VXjv3eFQm/z8T1nMmtMKW5Uu8Kygo9uBII4tbrgTMHPftkZgnAeWWNpmRQ8yMFs&#10;+taaYKztnXd0S3wmQgi7GBXk3lexlC7NyaDr2oo4cCdbG/QB1pnUNd5DuCllL4oG0mDBoSHHiuY5&#10;pefkahQsFnb5ZU1yPPz2t5fRapsVa/OtVPu9+RyD8NT4f/Gfe6PD/OEIXs+EC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ACuxwgAAANwAAAAPAAAAAAAAAAAAAAAAAJ8C&#10;AABkcnMvZG93bnJldi54bWxQSwUGAAAAAAQABAD3AAAAjg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184" o:spid="_x0000_s1314" style="position:absolute;left:0;text-align:left;margin-left:771pt;margin-top:439.85pt;width:49.25pt;height:84.6pt;z-index:25179852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">
            <v:shape id="docshape403" o:spid="_x0000_s1316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RmcIA&#10;AADcAAAADwAAAGRycy9kb3ducmV2LnhtbERPTWuDQBC9B/oflin0EpI1BYNYN6GEFrzWFiG3wR1d&#10;qTsr7sbov+8WCr3N431OcV7sIGaafO9YwWGfgCBunO65U/D1+b7LQPiArHFwTApW8nA+PWwKzLW7&#10;8wfNVehEDGGfowITwphL6RtDFv3ejcSRa91kMUQ4dVJPeI/hdpDPSXKUFnuODQZHuhhqvqubVVCv&#10;l7fkkG6PbZnVvZntfL3epFJPj8vrC4hAS/gX/7lLHednKfw+Ey+Q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VGZwgAAANwAAAAPAAAAAAAAAAAAAAAAAJgCAABkcnMvZG93&#10;bnJldi54bWxQSwUGAAAAAAQABAD1AAAAhwMAAAAA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404" o:spid="_x0000_s1315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sC8QA&#10;AADcAAAADwAAAGRycy9kb3ducmV2LnhtbERPTWvCQBC9C/6HZQq9iG5aiNroKlJqE/AgpoVeh+yY&#10;hGZn0+zWxH/fLQje5vE+Z70dTCMu1LnasoKnWQSCuLC65lLB58d+ugThPLLGxjIpuJKD7WY8WmOi&#10;bc8nuuS+FCGEXYIKKu/bREpXVGTQzWxLHLiz7Qz6ALtS6g77EG4a+RxFc2mw5tBQYUuvFRXf+a9R&#10;0KTxwmZ5dHiLJ/or/dnnx5f3q1KPD8NuBcLT4O/imzvTYf5yDv/PhAv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rAvEAAAA3AAAAA8AAAAAAAAAAAAAAAAAmAIAAGRycy9k&#10;b3ducmV2LnhtbFBLBQYAAAAABAAEAPUAAACJ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83" o:spid="_x0000_s1313" type="#_x0000_t202" style="position:absolute;left:0;text-align:left;margin-left:780.9pt;margin-top:55.75pt;width:15.6pt;height:53.35pt;z-index:251799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82" o:spid="_x0000_s1312" type="#_x0000_t202" style="position:absolute;left:0;text-align:left;margin-left:40.5pt;margin-top:55.7pt;width:16.5pt;height:75.8pt;z-index:251800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81" o:spid="_x0000_s1311" type="#_x0000_t202" style="position:absolute;left:0;text-align:left;margin-left:41.4pt;margin-top:511.45pt;width:15.6pt;height:12.7pt;z-index:251801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662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0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значение,еди-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ница измере-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ния,физиче-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скийсмысл.</w:t>
            </w:r>
          </w:p>
          <w:p w:rsidR="005D1211" w:rsidRPr="005D1211" w:rsidRDefault="005D1211" w:rsidP="005D1211">
            <w:pPr>
              <w:spacing w:line="235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Формула для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расчётаколиче-ства теплоты,</w:t>
            </w:r>
            <w:r w:rsidRPr="005D1211">
              <w:rPr>
                <w:rFonts w:ascii="Tahoma" w:eastAsia="Tahoma" w:hAnsi="Tahoma" w:cs="Tahoma"/>
                <w:lang w:val="ru-RU"/>
              </w:rPr>
              <w:t>необходимого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для кипения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жидкостиивы-</w:t>
            </w:r>
            <w:r w:rsidRPr="005D1211">
              <w:rPr>
                <w:rFonts w:ascii="Tahoma" w:eastAsia="Tahoma" w:hAnsi="Tahoma" w:cs="Tahoma"/>
                <w:lang w:val="ru-RU"/>
              </w:rPr>
              <w:t>деляющегося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при её конден-</w:t>
            </w:r>
            <w:r w:rsidRPr="005D1211">
              <w:rPr>
                <w:rFonts w:ascii="Tahoma" w:eastAsia="Tahoma" w:hAnsi="Tahoma" w:cs="Tahoma"/>
                <w:lang w:val="ru-RU"/>
              </w:rPr>
              <w:t>сации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1" w:right="11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плоты, необхо-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димое для па-рообразования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веществадан-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ной массы;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определятьпотаблицезначе-ниятемперату-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ры кипения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удельной те-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плоты парооб-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разованияжид-костей; уста-</w:t>
            </w:r>
            <w:r w:rsidRPr="005D1211">
              <w:rPr>
                <w:rFonts w:ascii="Tahoma" w:eastAsia="Tahoma" w:hAnsi="Tahoma" w:cs="Tahoma"/>
                <w:lang w:val="ru-RU"/>
              </w:rPr>
              <w:t>навливатьмежпредмет-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ные связи фи-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зики и матема-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тикиприреше-</w:t>
            </w:r>
            <w:r w:rsidRPr="005D1211">
              <w:rPr>
                <w:rFonts w:ascii="Tahoma" w:eastAsia="Tahoma" w:hAnsi="Tahoma" w:cs="Tahoma"/>
                <w:lang w:val="ru-RU"/>
              </w:rPr>
              <w:t>нииграфическихзадач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4" w:right="10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основе МКТ; пользо-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ватьсятаблицейзна-ченийтемпературыкипенияиудельной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теплоты парообразо-вания жидкостей;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сравниватьудельные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теплоты парообразо-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ваниядляразличных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веществ и процесс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кипениявзависимо-сти от удельной те-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плоты парообразо-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вания;определять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характер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тепловыхпроцессов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(нагрева-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ние,охлаждение,ки-пение,конденсация)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 графику зависи-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моститемпературытела от времени;применятьформулудлярасчётаколиче-стватеплоты,необ-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ходимогодляпре-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5" w:right="27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лемоделиисхемы,длярешения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</w:rPr>
        <w:sectPr w:rsidR="005D1211" w:rsidRPr="005D1211">
          <w:headerReference w:type="default" r:id="rId144"/>
          <w:footerReference w:type="default" r:id="rId145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178" o:spid="_x0000_s1308" style="position:absolute;margin-left:784.6pt;margin-top:70.85pt;width:12.4pt;height:61.1pt;z-index:25180262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">
            <v:shape id="docshape409" o:spid="_x0000_s1310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r4HCAAAA3AAAAA8AAABkcnMvZG93bnJldi54bWxEj9GKwjAQRd8X/Icwwr6tqcKuWo0iguCD&#10;LFj9gKEZm2IzKUls699vFgTfZrj3nrmz3g62ER35UDtWMJ1kIIhLp2uuFFwvh68FiBCRNTaOScGT&#10;Amw3o4815tr1fKauiJVIEA45KjAxtrmUoTRkMUxcS5y0m/MWY1p9JbXHPsFtI2dZ9iMt1pwuGGxp&#10;b6i8Fw+bKPr7tOxOix75ftnxbzFcfWOU+hwPuxWISEN8m1/po07150v4fyZN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a+BwgAAANwAAAAPAAAAAAAAAAAAAAAAAJ8C&#10;AABkcnMvZG93bnJldi54bWxQSwUGAAAAAAQABAD3AAAAjgMAAAAA&#10;">
              <v:imagedata r:id="rId89" o:title=""/>
            </v:shape>
            <v:shape id="docshape410" o:spid="_x0000_s1309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gizGAAAA3AAAAA8AAABkcnMvZG93bnJldi54bWxEj81uwkAMhO9IvMPKSNzKphVCkLKgCgQU&#10;cWlDf65W1k0ist40u4Xw9vhQiZutGc98ni87V6sztaHybOBxlIAizr2tuDDwcdw8TEGFiGyx9kwG&#10;rhRguej35phaf+F3OmexUBLCIUUDZYxNqnXIS3IYRr4hFu3Htw6jrG2hbYsXCXe1fkqSiXZYsTSU&#10;2NCqpPyU/TkD67XfHLzLvr8+x/vf2XZfVDv3Zsxw0L08g4rUxbv5//rVCv5U8OUZmUAv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qCLM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175" o:spid="_x0000_s1305" style="position:absolute;margin-left:771pt;margin-top:136.9pt;width:49.25pt;height:84.6pt;z-index:25180364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">
            <v:shape id="docshape412" o:spid="_x0000_s1307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/ycIA&#10;AADcAAAADwAAAGRycy9kb3ducmV2LnhtbERPS2vCQBC+F/oflin0UnSTglFSV5FgwatWBG9DdsyG&#10;ZmdDdvPw33cFobf5+J6z3k62EQN1vnasIJ0nIIhLp2uuFJx/vmcrED4ga2wck4I7edhuXl/WmGs3&#10;8pGGU6hEDGGfowITQptL6UtDFv3ctcSRu7nOYoiwq6TucIzhtpGfSZJJizXHBoMtFYbK31NvFVzu&#10;xT5JFx/Z7bC61Gaww/XaS6Xe36bdF4hAU/gXP90HHecvM3g8Ey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r/JwgAAANwAAAAPAAAAAAAAAAAAAAAAAJgCAABkcnMvZG93&#10;bnJldi54bWxQSwUGAAAAAAQABAD1AAAAhwMAAAAA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413" o:spid="_x0000_s1306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5t8QA&#10;AADcAAAADwAAAGRycy9kb3ducmV2LnhtbERPS2vCQBC+C/6HZQq9SN20oKkxq0ipD+hBTAteh+yY&#10;hGZn0+wa4793BaG3+fieky57U4uOWldZVvA6jkAQ51ZXXCj4+V6/vINwHlljbZkUXMnBcjEcpJho&#10;e+EDdZkvRAhhl6CC0vsmkdLlJRl0Y9sQB+5kW4M+wLaQusVLCDe1fIuiqTRYcWgosaGPkvLf7GwU&#10;1NtJbHdZ9PU5Genj9m+d7Webq1LPT/1qDsJT7//FD/dOh/lxDPd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RebfEAAAA3AAAAA8AAAAAAAAAAAAAAAAAmAIAAGRycy9k&#10;b3ducmV2LnhtbFBLBQYAAAAABAAEAPUAAACJ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74" o:spid="_x0000_s1304" type="#_x0000_t202" style="position:absolute;margin-left:780.9pt;margin-top:486.3pt;width:15.6pt;height:53.35pt;z-index:251804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CYgm1bwCAAC0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73" o:spid="_x0000_s1303" type="#_x0000_t202" style="position:absolute;margin-left:41.4pt;margin-top:69.85pt;width:15.6pt;height:13.6pt;z-index:25180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GYvAIAALQ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72" o:spid="_x0000_s1302" type="#_x0000_t202" style="position:absolute;margin-left:40.5pt;margin-top:463.75pt;width:16.5pt;height:75.8pt;z-index:25180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155"/>
        </w:trPr>
        <w:tc>
          <w:tcPr>
            <w:tcW w:w="1644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 w:right="159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вращениявеществав пар и выделяюще-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госяприегоконден-</w:t>
            </w:r>
            <w:r w:rsidRPr="005D1211">
              <w:rPr>
                <w:rFonts w:ascii="Tahoma" w:eastAsia="Tahoma" w:hAnsi="Tahoma" w:cs="Tahoma"/>
                <w:lang w:val="ru-RU"/>
              </w:rPr>
              <w:t>сации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5504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467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Влажность</w:t>
            </w:r>
            <w:r w:rsidRPr="005D1211">
              <w:rPr>
                <w:rFonts w:ascii="Tahoma" w:eastAsia="Tahoma" w:hAnsi="Tahoma" w:cs="Tahoma"/>
                <w:lang w:val="ru-RU"/>
              </w:rPr>
              <w:t>воздуха.</w:t>
            </w:r>
          </w:p>
          <w:p w:rsidR="005D1211" w:rsidRPr="005D1211" w:rsidRDefault="005D1211" w:rsidP="005D1211">
            <w:pPr>
              <w:spacing w:before="2" w:line="230" w:lineRule="auto"/>
              <w:ind w:left="110" w:right="167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Фронтальная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lang w:val="ru-RU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Абсолютная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влажностьвоз-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духа. Относи-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тельнаявлаж-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ность воздуха.Формуладлярасчёта отно-</w:t>
            </w:r>
            <w:r w:rsidRPr="005D1211">
              <w:rPr>
                <w:rFonts w:ascii="Tahoma" w:eastAsia="Tahoma" w:hAnsi="Tahoma" w:cs="Tahoma"/>
                <w:lang w:val="ru-RU"/>
              </w:rPr>
              <w:t>сительной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влажностивоз-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духа.Точкаро-</w:t>
            </w:r>
            <w:r w:rsidRPr="005D1211">
              <w:rPr>
                <w:rFonts w:ascii="Tahoma" w:eastAsia="Tahoma" w:hAnsi="Tahoma" w:cs="Tahoma"/>
                <w:lang w:val="ru-RU"/>
              </w:rPr>
              <w:t>сы. Волоснойгигрометр.</w:t>
            </w:r>
          </w:p>
          <w:p w:rsidR="005D1211" w:rsidRPr="005D1211" w:rsidRDefault="005D1211" w:rsidP="005D1211">
            <w:pPr>
              <w:spacing w:before="13" w:line="230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Значение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влажности воз-духа для жиз-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недеятельности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человека. Ре-шениезадач.</w:t>
            </w:r>
          </w:p>
          <w:p w:rsidR="005D1211" w:rsidRPr="005D1211" w:rsidRDefault="005D1211" w:rsidP="005D1211">
            <w:pPr>
              <w:spacing w:before="7" w:line="230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Фронтальная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работа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«Изме-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1" w:right="10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 влаж-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ности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воздуха.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опре-делять по та-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блице плот-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ность насыщен-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ного пара при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разной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темпе-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ратуре;анали-</w:t>
            </w:r>
            <w:r w:rsidRPr="005D1211">
              <w:rPr>
                <w:rFonts w:ascii="Tahoma" w:eastAsia="Tahoma" w:hAnsi="Tahoma" w:cs="Tahoma"/>
                <w:lang w:val="ru-RU"/>
              </w:rPr>
              <w:t>зировать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устройство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принцип дей-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ствия психро-метра, волос-ного гигроме-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тра; измерять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относительную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влажностьвоз-духа;анализи-роватьвлияние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8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абсолютной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влажно-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сти воздуха, относи-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тельнойвлажности</w:t>
            </w:r>
            <w:r w:rsidRPr="005D1211">
              <w:rPr>
                <w:rFonts w:ascii="Tahoma" w:eastAsia="Tahoma" w:hAnsi="Tahoma" w:cs="Tahoma"/>
                <w:lang w:val="ru-RU"/>
              </w:rPr>
              <w:t>воздуха.</w:t>
            </w:r>
          </w:p>
          <w:p w:rsidR="005D1211" w:rsidRPr="005D1211" w:rsidRDefault="005D1211" w:rsidP="005D1211">
            <w:pPr>
              <w:spacing w:before="3" w:line="230" w:lineRule="auto"/>
              <w:ind w:left="114" w:right="10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измерять от-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носительнуювлаж-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ность воздуха с по-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мощью психрометра;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объяснять зависи-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мостьотносительной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влажностивоздуха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оттемпературы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4" w:line="230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схемы,длярешениязадач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Убеждённость в не-обходимости разум-ного использования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достиженийнаукиитехнологийдлядаль-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нейшего развитиячеловеческого об-</w:t>
            </w:r>
            <w:r w:rsidRPr="005D1211">
              <w:rPr>
                <w:rFonts w:ascii="Tahoma" w:eastAsia="Tahoma" w:hAnsi="Tahoma" w:cs="Tahoma"/>
                <w:lang w:val="ru-RU"/>
              </w:rPr>
              <w:t>щества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6" w:right="10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Датчиктемпера-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туры, термо-метр,марля,со-судсводой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0" w:lineRule="auto"/>
        <w:rPr>
          <w:rFonts w:ascii="Tahoma" w:eastAsia="Tahoma" w:hAnsi="Tahoma" w:cs="Tahoma"/>
        </w:rPr>
        <w:sectPr w:rsidR="005D1211" w:rsidRPr="005D1211">
          <w:headerReference w:type="even" r:id="rId146"/>
          <w:footerReference w:type="even" r:id="rId14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169" o:spid="_x0000_s1299" style="position:absolute;left:0;text-align:left;margin-left:784.6pt;margin-top:373.8pt;width:12.4pt;height:61.1pt;z-index:25180774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">
            <v:shape id="docshape418" o:spid="_x0000_s1301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3QbPGAAAA3AAAAA8AAABkcnMvZG93bnJldi54bWxEj0FvwjAMhe9I/IfISLuNFDQ6VAgINm1D&#10;gguwCzer8dqOxqmaAN2/x4dJ3Gy95/c+z5edq9WV2lB5NjAaJqCIc28rLgx8Hz+ep6BCRLZYeyYD&#10;fxRguej35phZf+M9XQ+xUBLCIUMDZYxNpnXIS3IYhr4hFu3Htw6jrG2hbYs3CXe1HidJqh1WLA0l&#10;NvRWUn4+XJyB6c6m+5fJ6TKqP7/W79v0d2Ld0ZinQbeagYrUxYf5/3pjBf9V8OUZmUAv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/dBs8YAAADcAAAADwAAAAAAAAAAAAAA&#10;AACfAgAAZHJzL2Rvd25yZXYueG1sUEsFBgAAAAAEAAQA9wAAAJIDAAAAAA==&#10;">
              <v:imagedata r:id="rId91" o:title=""/>
            </v:shape>
            <v:shape id="docshape419" o:spid="_x0000_s1300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jV5DDAAAA3AAAAA8AAABkcnMvZG93bnJldi54bWxET0trwkAQvhf8D8sUvNWNIlZTVykVreJF&#10;46PXITtNgtnZmF01/vuuUPA2H99zxtPGlOJKtSssK+h2IhDEqdUFZwr2u/nbEITzyBpLy6TgTg6m&#10;k9bLGGNtb7yla+IzEULYxagg976KpXRpTgZdx1bEgfu1tUEfYJ1JXeMthJtS9qJoIA0WHBpyrOgr&#10;p/SUXIyC2czO19YkP8dDf3UeLVZZ8W02SrVfm88PEJ4a/xT/u5c6zH/vwuOZcIG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NXkMMAAADcAAAADwAAAAAAAAAAAAAAAACf&#10;AgAAZHJzL2Rvd25yZXYueG1sUEsFBgAAAAAEAAQA9wAAAI8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166" o:spid="_x0000_s1296" style="position:absolute;left:0;text-align:left;margin-left:771pt;margin-top:439.85pt;width:49.25pt;height:84.6pt;z-index:25180876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">
            <v:shape id="docshape421" o:spid="_x0000_s1298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Mj8IA&#10;AADcAAAADwAAAGRycy9kb3ducmV2LnhtbERPS2vCQBC+F/oflin0UnSTglFSV5FgwatWBG9DdsyG&#10;ZmdDdvPw33cFobf5+J6z3k62EQN1vnasIJ0nIIhLp2uuFJx/vmcrED4ga2wck4I7edhuXl/WmGs3&#10;8pGGU6hEDGGfowITQptL6UtDFv3ctcSRu7nOYoiwq6TucIzhtpGfSZJJizXHBoMtFYbK31NvFVzu&#10;xT5JFx/Z7bC61Gaww/XaS6Xe36bdF4hAU/gXP90HHednS3g8Ey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4yPwgAAANwAAAAPAAAAAAAAAAAAAAAAAJgCAABkcnMvZG93&#10;bnJldi54bWxQSwUGAAAAAAQABAD1AAAAhwMAAAAA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422" o:spid="_x0000_s1297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7GMYA&#10;AADcAAAADwAAAGRycy9kb3ducmV2LnhtbESPQWvCQBCF70L/wzIFL0U3Cto2uooUrYKH0ljwOmTH&#10;JJidTbOrxn/fORS8zfDevPfNfNm5Wl2pDZVnA6NhAoo497biwsDPYTN4AxUissXaMxm4U4Dl4qk3&#10;x9T6G3/TNYuFkhAOKRooY2xSrUNeksMw9A2xaCffOoyytoW2Ld4k3NV6nCRT7bBiaSixoY+S8nN2&#10;cQbq7eTV77Jkv5682OP2d5N9vX/ejek/d6sZqEhdfJj/r3dW8KdCK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d7GMYAAADcAAAADwAAAAAAAAAAAAAAAACYAgAAZHJz&#10;L2Rvd25yZXYueG1sUEsFBgAAAAAEAAQA9QAAAIsDAAAAAA=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65" o:spid="_x0000_s1295" type="#_x0000_t202" style="position:absolute;left:0;text-align:left;margin-left:780.9pt;margin-top:55.75pt;width:15.6pt;height:53.35pt;z-index:25180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64" o:spid="_x0000_s1294" type="#_x0000_t202" style="position:absolute;left:0;text-align:left;margin-left:40.5pt;margin-top:55.7pt;width:16.5pt;height:75.8pt;z-index:251810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63" o:spid="_x0000_s1293" type="#_x0000_t202" style="position:absolute;left:0;text-align:left;margin-left:41.4pt;margin-top:510.2pt;width:15.6pt;height:15.2pt;z-index:25181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167"/>
        </w:trPr>
        <w:tc>
          <w:tcPr>
            <w:tcW w:w="1644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2" w:line="235" w:lineRule="auto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рениевлажно-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стивоздуха»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2"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влажностивоз-духанажизне-</w:t>
            </w:r>
            <w:r w:rsidRPr="005D1211">
              <w:rPr>
                <w:rFonts w:ascii="Tahoma" w:eastAsia="Tahoma" w:hAnsi="Tahoma" w:cs="Tahoma"/>
                <w:lang w:val="ru-RU"/>
              </w:rPr>
              <w:t>деятельностьчеловека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384"/>
        </w:trPr>
        <w:tc>
          <w:tcPr>
            <w:tcW w:w="13772" w:type="dxa"/>
            <w:gridSpan w:val="7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/>
              <w:ind w:left="2443" w:right="2430"/>
              <w:jc w:val="center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ru-RU"/>
              </w:rPr>
              <w:t>Раздел5.ТЕПЛОВЫЕСВОЙСТВАЖИДКОСТЕЙ,ГАЗОВИТВЁРДЫХТЕЛ(4ч)</w:t>
            </w:r>
          </w:p>
        </w:tc>
      </w:tr>
      <w:tr w:rsidR="005D1211" w:rsidRPr="005D1211" w:rsidTr="003E10BD">
        <w:trPr>
          <w:trHeight w:val="558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D40D87" w:rsidRDefault="005D1211" w:rsidP="005D1211">
            <w:pPr>
              <w:spacing w:before="49" w:line="235" w:lineRule="auto"/>
              <w:ind w:left="110" w:right="220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Связь междупараметрами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состояния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га-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за. 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Примене-ниегазов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0" w:right="8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Зависимость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давления газа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данной массыот объёма при</w:t>
            </w:r>
            <w:r w:rsidRPr="005D1211">
              <w:rPr>
                <w:rFonts w:ascii="Tahoma" w:eastAsia="Tahoma" w:hAnsi="Tahoma" w:cs="Tahoma"/>
                <w:lang w:val="ru-RU"/>
              </w:rPr>
              <w:t>постояннойтемпературе.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Графикполу-ченнойзависи-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мости. Объяс-нение зависи-</w:t>
            </w:r>
            <w:r w:rsidRPr="005D1211">
              <w:rPr>
                <w:rFonts w:ascii="Tahoma" w:eastAsia="Tahoma" w:hAnsi="Tahoma" w:cs="Tahoma"/>
                <w:lang w:val="ru-RU"/>
              </w:rPr>
              <w:t>мости на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основе положе-ний МКТ. Зави-симость объёмагаза данноймассы от его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температуры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при постоянном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давлении,дав-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1" w:right="8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об иде-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альном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газе, га-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зовых законах.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Научить:иссле-доватьдлягаза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данной массы</w:t>
            </w:r>
            <w:r w:rsidRPr="005D1211">
              <w:rPr>
                <w:rFonts w:ascii="Tahoma" w:eastAsia="Tahoma" w:hAnsi="Tahoma" w:cs="Tahoma"/>
                <w:lang w:val="ru-RU"/>
              </w:rPr>
              <w:t>зависимости: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давления отобъёма при по-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стоянной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тем-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пературе,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объё-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маоттемпера-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туры при</w:t>
            </w:r>
            <w:r w:rsidRPr="005D1211">
              <w:rPr>
                <w:rFonts w:ascii="Tahoma" w:eastAsia="Tahoma" w:hAnsi="Tahoma" w:cs="Tahoma"/>
                <w:lang w:val="ru-RU"/>
              </w:rPr>
              <w:t>постоянном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давлении,дав-ленияоттемпе-ратурыприпо-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стоянномобъё-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1" w:line="232" w:lineRule="auto"/>
              <w:ind w:left="114" w:right="9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понятия иде-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альногогаза;изотер-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мического, изобар-ного и изохорного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процессов; формули-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ровку законов Бой-ля—Мариотта,</w:t>
            </w:r>
          </w:p>
          <w:p w:rsidR="005D1211" w:rsidRPr="005D1211" w:rsidRDefault="005D1211" w:rsidP="005D1211">
            <w:pPr>
              <w:spacing w:before="4" w:line="232" w:lineRule="auto"/>
              <w:ind w:left="114" w:right="9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Гей-Люссака, Шарля,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границыприменимо-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сти данных законов.</w:t>
            </w: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описывать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эксперименты,под-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тверждающие зако-ныБойля—Мариот-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та, Гей-Люссака,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Шарля; объяснятьгазовые законы наоснове положений</w:t>
            </w:r>
            <w:r w:rsidRPr="005D1211">
              <w:rPr>
                <w:rFonts w:ascii="Tahoma" w:eastAsia="Tahoma" w:hAnsi="Tahoma" w:cs="Tahoma"/>
                <w:lang w:val="ru-RU"/>
              </w:rPr>
              <w:t>МКТ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1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4" w:line="232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схемы,длярешениязадач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5" w:right="15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Убеждённостьв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воз-можности познания</w:t>
            </w:r>
            <w:r w:rsidRPr="005D1211">
              <w:rPr>
                <w:rFonts w:ascii="Tahoma" w:eastAsia="Tahoma" w:hAnsi="Tahoma" w:cs="Tahoma"/>
                <w:lang w:val="ru-RU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 w:line="264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2" w:line="232" w:lineRule="auto"/>
              <w:ind w:left="116" w:right="13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«Изменениедавления   газасизменениемобъёмаприпостояннойтемпературе»</w:t>
            </w:r>
            <w:r w:rsidRPr="005D1211">
              <w:rPr>
                <w:rFonts w:ascii="Tahoma" w:eastAsia="Tahoma" w:hAnsi="Tahoma" w:cs="Tahoma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 давле-ния, датчик тем-пературы,шта-тив,сосуддля</w:t>
            </w:r>
            <w:r w:rsidRPr="005D1211">
              <w:rPr>
                <w:rFonts w:ascii="Tahoma" w:eastAsia="Tahoma" w:hAnsi="Tahoma" w:cs="Tahoma"/>
                <w:lang w:val="ru-RU"/>
              </w:rPr>
              <w:t>демонстрации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газовых зако-нов,насос.</w:t>
            </w:r>
          </w:p>
          <w:p w:rsidR="005D1211" w:rsidRPr="005D1211" w:rsidRDefault="005D1211" w:rsidP="005D1211">
            <w:pPr>
              <w:spacing w:line="261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3" w:line="232" w:lineRule="auto"/>
              <w:ind w:left="116" w:right="167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«Изменениедавления газа</w:t>
            </w:r>
            <w:r w:rsidRPr="005D1211">
              <w:rPr>
                <w:rFonts w:ascii="Calibri" w:eastAsia="Tahoma" w:hAnsi="Calibri" w:cs="Tahoma"/>
                <w:b/>
                <w:w w:val="105"/>
                <w:lang w:val="ru-RU"/>
              </w:rPr>
              <w:t>сизменением</w:t>
            </w: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температурыприпостоян-ном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2" w:lineRule="auto"/>
        <w:rPr>
          <w:rFonts w:ascii="Calibri" w:eastAsia="Tahoma" w:hAnsi="Calibri" w:cs="Tahoma"/>
        </w:rPr>
        <w:sectPr w:rsidR="005D1211" w:rsidRPr="005D1211">
          <w:headerReference w:type="default" r:id="rId148"/>
          <w:footerReference w:type="default" r:id="rId149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160" o:spid="_x0000_s1290" style="position:absolute;margin-left:784.6pt;margin-top:70.85pt;width:12.4pt;height:61.1pt;z-index:25181286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">
            <v:shape id="docshape427" o:spid="_x0000_s1292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NVrBAAAA3AAAAA8AAABkcnMvZG93bnJldi54bWxEj9GKwjAQRd8F/yGMsG+aKihajSKC4IMs&#10;bPUDhmZsis2kJLGtf28WFvZthnvvmTu7w2Ab0ZEPtWMF81kGgrh0uuZKwf12nq5BhIissXFMCt4U&#10;4LAfj3aYa9fzD3VFrESCcMhRgYmxzaUMpSGLYeZa4qQ9nLcY0+orqT32CW4buciylbRYc7pgsKWT&#10;ofJZvGyi6OV1013XPfLzduTvYrj7xij1NRmOWxCRhvhv/ktfdKq/msPvM2kCu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GNVrBAAAA3AAAAA8AAAAAAAAAAAAAAAAAnwIA&#10;AGRycy9kb3ducmV2LnhtbFBLBQYAAAAABAAEAPcAAACNAwAAAAA=&#10;">
              <v:imagedata r:id="rId89" o:title=""/>
            </v:shape>
            <v:shape id="docshape428" o:spid="_x0000_s1291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oXzrDAAAA3AAAAA8AAABkcnMvZG93bnJldi54bWxET01rwkAQvQv+h2UEb2ZjEKmpaxDFttJL&#10;G9t6HbJjEszOptmtpv++WxC8zeN9zjLrTSMu1LnasoJpFIMgLqyuuVTwcdhNHkA4j6yxsUwKfslB&#10;thoOlphqe+V3uuS+FCGEXYoKKu/bVEpXVGTQRbYlDtzJdgZ9gF0pdYfXEG4amcTxXBqsOTRU2NKm&#10;ouKc/xgF263dvVqTH78+Z/vvxdO+rJ/Nm1LjUb9+BOGp93fxzf2iw/x5Av/PhAv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hfOsMAAADcAAAADwAAAAAAAAAAAAAAAACf&#10;AgAAZHJzL2Rvd25yZXYueG1sUEsFBgAAAAAEAAQA9wAAAI8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157" o:spid="_x0000_s1287" style="position:absolute;margin-left:771pt;margin-top:136.9pt;width:49.25pt;height:84.6pt;z-index:25181388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">
            <v:shape id="docshape430" o:spid="_x0000_s1289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SQMMA&#10;AADcAAAADwAAAGRycy9kb3ducmV2LnhtbESPQYvCMBCF74L/IYzgRdZUQZGuUUQUvOougrehGZti&#10;MylNrPXfO4eFvc3w3rz3zXrb+1p11MYqsIHZNANFXARbcWng9+f4tQIVE7LFOjAZeFOE7WY4WGNu&#10;w4vP1F1SqSSEY44GXEpNrnUsHHmM09AQi3YPrccka1tq2+JLwn2t51m21B4rlgaHDe0dFY/L0xu4&#10;vveHbLaYLO+n1bVyne9ut6c2Zjzqd9+gEvXp3/x3fbKCvxBaeUYm0J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TSQMMAAADcAAAADwAAAAAAAAAAAAAAAACYAgAAZHJzL2Rv&#10;d25yZXYueG1sUEsFBgAAAAAEAAQA9QAAAIgDAAAAAA=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431" o:spid="_x0000_s1288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UPsQA&#10;AADcAAAADwAAAGRycy9kb3ducmV2LnhtbERPTWvCQBC9F/wPywhepG4UojV1E0S0Cj0U00KvQ3aa&#10;hGZnY3bV+O+7gtDbPN7nrLLeNOJCnastK5hOIhDEhdU1lwq+PnfPLyCcR9bYWCYFN3KQpYOnFSba&#10;XvlIl9yXIoSwS1BB5X2bSOmKigy6iW2JA/djO4M+wK6UusNrCDeNnEXRXBqsOTRU2NKmouI3PxsF&#10;zT5e2EMevW/jsf7en3b5x/LtptRo2K9fQXjq/b/44T7oMD9ewv2ZcI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3FD7EAAAA3AAAAA8AAAAAAAAAAAAAAAAAmAIAAGRycy9k&#10;b3ducmV2LnhtbFBLBQYAAAAABAAEAPUAAACJ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56" o:spid="_x0000_s1286" type="#_x0000_t202" style="position:absolute;margin-left:780.9pt;margin-top:486.3pt;width:15.6pt;height:53.35pt;z-index:25181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BBhQOLwCAAC0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55" o:spid="_x0000_s1285" type="#_x0000_t202" style="position:absolute;margin-left:41.4pt;margin-top:69.85pt;width:15.6pt;height:15.2pt;z-index:251815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54" o:spid="_x0000_s1284" type="#_x0000_t202" style="position:absolute;margin-left:40.5pt;margin-top:463.75pt;width:16.5pt;height:75.8pt;z-index:25181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6884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0" w:right="89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лениягазадан-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ной массы от</w:t>
            </w:r>
            <w:r w:rsidRPr="005D1211">
              <w:rPr>
                <w:rFonts w:ascii="Tahoma" w:eastAsia="Tahoma" w:hAnsi="Tahoma" w:cs="Tahoma"/>
                <w:lang w:val="ru-RU"/>
              </w:rPr>
              <w:t>температуры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 постоянномобъёме.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График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каждого про-цесса. Объяс-нение каждогопроцесса на ос-нове положе-ний МКТ. 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При-менениегазов</w:t>
            </w:r>
          </w:p>
          <w:p w:rsidR="005D1211" w:rsidRPr="005D1211" w:rsidRDefault="005D1211" w:rsidP="005D1211">
            <w:pPr>
              <w:spacing w:line="258" w:lineRule="exact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втехнике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1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ме; объяснятьэти зависимо-сти на основе</w:t>
            </w:r>
            <w:r w:rsidRPr="005D1211">
              <w:rPr>
                <w:rFonts w:ascii="Tahoma" w:eastAsia="Tahoma" w:hAnsi="Tahoma" w:cs="Tahoma"/>
                <w:lang w:val="ru-RU"/>
              </w:rPr>
              <w:t>положений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МКТ;применять</w:t>
            </w:r>
            <w:r w:rsidRPr="005D1211">
              <w:rPr>
                <w:rFonts w:ascii="Tahoma" w:eastAsia="Tahoma" w:hAnsi="Tahoma" w:cs="Tahoma"/>
                <w:lang w:val="ru-RU"/>
              </w:rPr>
              <w:t>полученные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к реше-ниюзадач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4" w:line="232" w:lineRule="auto"/>
              <w:ind w:left="116" w:right="8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объёме»</w:t>
            </w:r>
            <w:r w:rsidRPr="005D1211">
              <w:rPr>
                <w:rFonts w:ascii="Tahoma" w:eastAsia="Tahoma" w:hAnsi="Tahoma" w:cs="Tahoma"/>
                <w:lang w:val="ru-RU"/>
              </w:rPr>
              <w:t>: дат-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чик давления,датчиктемпера-туры, штатив,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сосуд для де-монстрации га-зовых законов,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линейка,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сосуд сводой, спиртов-</w:t>
            </w:r>
            <w:r w:rsidRPr="005D1211">
              <w:rPr>
                <w:rFonts w:ascii="Tahoma" w:eastAsia="Tahoma" w:hAnsi="Tahoma" w:cs="Tahoma"/>
                <w:lang w:val="ru-RU"/>
              </w:rPr>
              <w:t>ка.</w:t>
            </w:r>
          </w:p>
          <w:p w:rsidR="005D1211" w:rsidRPr="005D1211" w:rsidRDefault="005D1211" w:rsidP="005D1211">
            <w:pPr>
              <w:spacing w:before="15" w:line="264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2" w:line="232" w:lineRule="auto"/>
              <w:ind w:left="116" w:right="8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«Изменениеобъёмагазасизменениемтемпературыприпостоян-номдавле-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нии»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: датчикдавления, дат-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чиктемперату-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ры, штатив,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со-суд для демон-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страции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газовых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законов, линей-ка, сосуд с во-дой,спиртовка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2" w:lineRule="auto"/>
        <w:rPr>
          <w:rFonts w:ascii="Tahoma" w:eastAsia="Tahoma" w:hAnsi="Tahoma" w:cs="Tahoma"/>
        </w:rPr>
        <w:sectPr w:rsidR="005D1211" w:rsidRPr="005D1211">
          <w:headerReference w:type="even" r:id="rId150"/>
          <w:footerReference w:type="even" r:id="rId15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151" o:spid="_x0000_s1281" style="position:absolute;left:0;text-align:left;margin-left:784.6pt;margin-top:373.8pt;width:12.4pt;height:61.1pt;z-index:25181798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">
            <v:shape id="docshape436" o:spid="_x0000_s1283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cJj/EAAAA3AAAAA8AAABkcnMvZG93bnJldi54bWxET0trwkAQvgv+h2WE3nRjaEKIrqItfUC9&#10;qL30NmTHJG12NmTXJP333YLgbT6+56y3o2lET52rLStYLiIQxIXVNZcKPs8v8wyE88gaG8uk4Jcc&#10;bDfTyRpzbQc+Un/ypQgh7HJUUHnf5lK6oiKDbmFb4sBdbGfQB9iVUnc4hHDTyDiKUmmw5tBQYUtP&#10;FRU/p6tRkB10enxMvq7L5vVt//yRfifanJV6mI27FQhPo7+Lb+53HeYnMfw/Ey6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cJj/EAAAA3AAAAA8AAAAAAAAAAAAAAAAA&#10;nwIAAGRycy9kb3ducmV2LnhtbFBLBQYAAAAABAAEAPcAAACQAwAAAAA=&#10;">
              <v:imagedata r:id="rId91" o:title=""/>
            </v:shape>
            <v:shape id="docshape437" o:spid="_x0000_s1282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IMBzDAAAA3AAAAA8AAABkcnMvZG93bnJldi54bWxET01rwkAQvRf6H5YRetONVYtGVymKVfFS&#10;o7bXITsmodnZNLtq+u9dQehtHu9zJrPGlOJCtSssK+h2IhDEqdUFZwoO+2V7CMJ5ZI2lZVLwRw5m&#10;0+enCcbaXnlHl8RnIoSwi1FB7n0VS+nSnAy6jq2IA3eytUEfYJ1JXeM1hJtSvkbRmzRYcGjIsaJ5&#10;TulPcjYKFgu73FqTfH8d+5vf0ccmK1bmU6mXVvM+BuGp8f/ih3utw/xBD+7PhAv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gwHMMAAADcAAAADwAAAAAAAAAAAAAAAACf&#10;AgAAZHJzL2Rvd25yZXYueG1sUEsFBgAAAAAEAAQA9wAAAI8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148" o:spid="_x0000_s1278" style="position:absolute;left:0;text-align:left;margin-left:771pt;margin-top:439.85pt;width:49.25pt;height:84.6pt;z-index:25181900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">
            <v:shape id="docshape439" o:spid="_x0000_s1280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hBsMA&#10;AADcAAAADwAAAGRycy9kb3ducmV2LnhtbERPyWrDMBC9F/oPYgq9lFp2SULqRDEltJBr0xLIbbDG&#10;lok1Mpbi5e+rQCG3ebx1tsVkWzFQ7xvHCrIkBUFcOt1wreD35+t1DcIHZI2tY1Iwk4di9/iwxVy7&#10;kb9pOIZaxBD2OSowIXS5lL40ZNEnriOOXOV6iyHCvpa6xzGG21a+pelKWmw4NhjsaG+ovByvVsFp&#10;3n+m2fJlVR3Wp8YMdjifr1Kp56fpYwMi0BTu4n/3Qcf5i3e4PRMv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HhBsMAAADcAAAADwAAAAAAAAAAAAAAAACYAgAAZHJzL2Rv&#10;d25yZXYueG1sUEsFBgAAAAAEAAQA9QAAAIg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440" o:spid="_x0000_s1279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29o8cA&#10;AADcAAAADwAAAGRycy9kb3ducmV2LnhtbESPT2vCQBDF7wW/wzKFXopuWoja1FVE/Ac9FKPQ65Cd&#10;JqHZ2TS7avz2zqHQ2wzvzXu/mS1616gLdaH2bOBllIAiLrytuTRwOm6GU1AhIltsPJOBGwVYzAcP&#10;M8ysv/KBLnkslYRwyNBAFWObaR2KihyGkW+JRfv2ncMoa1dq2+FVwl2jX5NkrB3WLA0VtrSqqPjJ&#10;z85As0snfp8nH+v02X7tfjf559v2ZszTY798BxWpj//mv+u9FfxU8OUZmUD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NvaPHAAAA3AAAAA8AAAAAAAAAAAAAAAAAmAIAAGRy&#10;cy9kb3ducmV2LnhtbFBLBQYAAAAABAAEAPUAAACM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47" o:spid="_x0000_s1277" type="#_x0000_t202" style="position:absolute;left:0;text-align:left;margin-left:780.9pt;margin-top:55.75pt;width:15.6pt;height:53.35pt;z-index:25182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1SvAIAALQ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46" o:spid="_x0000_s1276" type="#_x0000_t202" style="position:absolute;left:0;text-align:left;margin-left:40.5pt;margin-top:55.7pt;width:16.5pt;height:75.8pt;z-index:25182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45" o:spid="_x0000_s1275" type="#_x0000_t202" style="position:absolute;left:0;text-align:left;margin-left:41.4pt;margin-top:511.35pt;width:15.6pt;height:12.95pt;z-index:25182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2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5D1211" w:rsidRPr="005D1211" w:rsidRDefault="005D1211" w:rsidP="005D1211">
            <w:pPr>
              <w:spacing w:before="55"/>
              <w:ind w:left="2443" w:right="2429"/>
              <w:jc w:val="center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en-GB"/>
              </w:rPr>
              <w:t>Раздел7.ЭЛЕКТРИЧЕСКИЙТОК(14ч)</w:t>
            </w:r>
          </w:p>
        </w:tc>
      </w:tr>
      <w:tr w:rsidR="005D1211" w:rsidRPr="005D1211" w:rsidTr="003E10BD">
        <w:trPr>
          <w:trHeight w:val="558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Силатока.Ам-перметр. Ла-</w:t>
            </w:r>
            <w:r w:rsidRPr="005D1211">
              <w:rPr>
                <w:rFonts w:ascii="Tahoma" w:eastAsia="Tahoma" w:hAnsi="Tahoma" w:cs="Tahoma"/>
                <w:lang w:val="ru-RU"/>
              </w:rPr>
              <w:t>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работа№5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0" w:right="12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Сила тока. Ус-ловное обозна-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чениеиедини-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цасилытока.</w:t>
            </w:r>
          </w:p>
          <w:p w:rsidR="005D1211" w:rsidRPr="005D1211" w:rsidRDefault="005D1211" w:rsidP="005D1211">
            <w:pPr>
              <w:spacing w:line="235" w:lineRule="auto"/>
              <w:ind w:left="110" w:right="13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Дольные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кратныеедини-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цы силы тока.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Амперметр—прибор для из-мерения силытока, способ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егоподключе-ниявцепь.Ла-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бораторная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бота№5.</w:t>
            </w:r>
          </w:p>
          <w:p w:rsidR="005D1211" w:rsidRPr="005D1211" w:rsidRDefault="005D1211" w:rsidP="005D1211">
            <w:pPr>
              <w:spacing w:line="235" w:lineRule="auto"/>
              <w:ind w:left="110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«Сборка элек-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трическойцепи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измерениесилы тока наразличных её</w:t>
            </w:r>
            <w:r w:rsidRPr="005D1211">
              <w:rPr>
                <w:rFonts w:ascii="Tahoma" w:eastAsia="Tahoma" w:hAnsi="Tahoma" w:cs="Tahoma"/>
                <w:lang w:val="ru-RU"/>
              </w:rPr>
              <w:t>участках»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1" w:right="19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Сформироватьзнания о силетока, приборе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для измерения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силытока.</w:t>
            </w:r>
          </w:p>
          <w:p w:rsidR="005D1211" w:rsidRPr="005D1211" w:rsidRDefault="005D1211" w:rsidP="005D1211">
            <w:pPr>
              <w:spacing w:line="235" w:lineRule="auto"/>
              <w:ind w:left="111" w:righ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Научить:опре-делятьценуде-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ления шкалы</w:t>
            </w:r>
            <w:r w:rsidRPr="005D1211">
              <w:rPr>
                <w:rFonts w:ascii="Tahoma" w:eastAsia="Tahoma" w:hAnsi="Tahoma" w:cs="Tahoma"/>
                <w:lang w:val="ru-RU"/>
              </w:rPr>
              <w:t>амперметра;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измерятьсилутоканаразлич-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ных участкахэлектрической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цепи,записы-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>вать результат с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учётомпогреш-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ности измере-</w:t>
            </w:r>
            <w:r w:rsidRPr="005D1211">
              <w:rPr>
                <w:rFonts w:ascii="Tahoma" w:eastAsia="Tahoma" w:hAnsi="Tahoma" w:cs="Tahoma"/>
                <w:lang w:val="ru-RU"/>
              </w:rPr>
              <w:t>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2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силытока;единицуизмерениясилытока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её физическийсмысл; формулу дляопределения силы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тока;прибордляиз-мерениясилытока;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правила работы с</w:t>
            </w:r>
            <w:r w:rsidRPr="005D1211">
              <w:rPr>
                <w:rFonts w:ascii="Tahoma" w:eastAsia="Tahoma" w:hAnsi="Tahoma" w:cs="Tahoma"/>
                <w:lang w:val="ru-RU"/>
              </w:rPr>
              <w:t>прибором.</w:t>
            </w:r>
          </w:p>
          <w:p w:rsidR="005D1211" w:rsidRPr="005D1211" w:rsidRDefault="005D1211" w:rsidP="005D1211">
            <w:pPr>
              <w:spacing w:before="10" w:line="232" w:lineRule="auto"/>
              <w:ind w:left="114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пользовать-ся амперметром дляопределения силы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тока в цепи;оцени-вать результаты из-мерений;применятьформулудлярасчёта</w:t>
            </w:r>
            <w:r w:rsidRPr="005D1211">
              <w:rPr>
                <w:rFonts w:ascii="Tahoma" w:eastAsia="Tahoma" w:hAnsi="Tahoma" w:cs="Tahoma"/>
                <w:lang w:val="ru-RU"/>
              </w:rPr>
              <w:t>силытока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2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1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 вгруппе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2" w:line="235" w:lineRule="auto"/>
              <w:ind w:left="116" w:right="11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Датчиктока,ам-</w:t>
            </w:r>
            <w:r w:rsidRPr="005D1211">
              <w:rPr>
                <w:rFonts w:ascii="Tahoma" w:eastAsia="Tahoma" w:hAnsi="Tahoma" w:cs="Tahoma"/>
                <w:lang w:val="ru-RU"/>
              </w:rPr>
              <w:t>перметрдвухпредель-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ный,источникпитания, ком-плектпроводов,</w:t>
            </w:r>
            <w:r w:rsidRPr="005D1211">
              <w:rPr>
                <w:rFonts w:ascii="Tahoma" w:eastAsia="Tahoma" w:hAnsi="Tahoma" w:cs="Tahoma"/>
                <w:lang w:val="ru-RU"/>
              </w:rPr>
              <w:t>резисторы,ключ</w:t>
            </w:r>
          </w:p>
        </w:tc>
      </w:tr>
      <w:tr w:rsidR="005D1211" w:rsidRPr="005D1211" w:rsidTr="003E10BD">
        <w:trPr>
          <w:trHeight w:val="647"/>
        </w:trPr>
        <w:tc>
          <w:tcPr>
            <w:tcW w:w="1644" w:type="dxa"/>
          </w:tcPr>
          <w:p w:rsidR="005D1211" w:rsidRPr="005D1211" w:rsidRDefault="005D1211" w:rsidP="005D1211">
            <w:pPr>
              <w:spacing w:before="52" w:line="235" w:lineRule="auto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Электриче-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скоенапряже-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2" w:line="235" w:lineRule="auto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Электрическое</w:t>
            </w:r>
            <w:r w:rsidRPr="005D1211">
              <w:rPr>
                <w:rFonts w:ascii="Tahoma" w:eastAsia="Tahoma" w:hAnsi="Tahoma" w:cs="Tahoma"/>
                <w:lang w:val="en-GB"/>
              </w:rPr>
              <w:t>напряжение.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2" w:line="235" w:lineRule="auto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Сформировать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знанияонапря-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2" w:line="223" w:lineRule="auto"/>
              <w:ind w:left="114" w:right="8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en-GB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en-GB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en-GB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напряжения;едини-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2" w:line="223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5" w:right="12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приобретении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новых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2" w:line="235" w:lineRule="auto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Датчикнапря-жения,вольт-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  <w:lang w:val="en-GB"/>
        </w:rPr>
        <w:sectPr w:rsidR="005D1211" w:rsidRPr="005D1211">
          <w:headerReference w:type="default" r:id="rId152"/>
          <w:footerReference w:type="default" r:id="rId15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  <w:lang w:val="en-GB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142" o:spid="_x0000_s1272" style="position:absolute;margin-left:784.6pt;margin-top:70.85pt;width:12.4pt;height:61.1pt;z-index:25182310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">
            <v:shape id="docshape445" o:spid="_x0000_s1274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UtbDAAAA3AAAAA8AAABkcnMvZG93bnJldi54bWxEj9GKwjAQRd8X/Icwwr6tqa4rWo0igrAP&#10;Ilj9gKEZm2IzKUlsu3+/WRD2bYZ775k7m91gG9GRD7VjBdNJBoK4dLrmSsHtevxYgggRWWPjmBT8&#10;UIDddvS2wVy7ni/UFbESCcIhRwUmxjaXMpSGLIaJa4mTdnfeYkyrr6T22Ce4beQsyxbSYs3pgsGW&#10;DobKR/G0iaK/TqvutOyRH9c9n4vh5huj1Pt42K9BRBriv/mV/tap/vwT/p5JE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1S1sMAAADcAAAADwAAAAAAAAAAAAAAAACf&#10;AgAAZHJzL2Rvd25yZXYueG1sUEsFBgAAAAAEAAQA9wAAAI8DAAAAAA==&#10;">
              <v:imagedata r:id="rId89" o:title=""/>
            </v:shape>
            <v:shape id="docshape446" o:spid="_x0000_s1273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4PrXDAAAA3AAAAA8AAABkcnMvZG93bnJldi54bWxET0trwkAQvhf6H5Yp9KabSig1uglFsVW8&#10;aHxdh+w0Cc3OptlV03/vFoTe5uN7zjTrTSMu1LnasoKXYQSCuLC65lLBfrcYvIFwHlljY5kU/JKD&#10;LH18mGKi7ZW3dMl9KUIIuwQVVN63iZSuqMigG9qWOHBftjPoA+xKqTu8hnDTyFEUvUqDNYeGClua&#10;VVR852ejYD63i7U1+el4iFc/449VWX+ajVLPT/37BISn3v+L7+6lDvPjGP6eCRfI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7g+tcMAAADcAAAADwAAAAAAAAAAAAAAAACf&#10;AgAAZHJzL2Rvd25yZXYueG1sUEsFBgAAAAAEAAQA9wAAAI8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139" o:spid="_x0000_s1269" style="position:absolute;margin-left:771pt;margin-top:136.9pt;width:49.25pt;height:84.6pt;z-index:25182412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">
            <v:shape id="docshape448" o:spid="_x0000_s1271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Im8MA&#10;AADcAAAADwAAAGRycy9kb3ducmV2LnhtbESPQYvCMBCF7wv7H8IseFnWVFGRahQRBa+6i+BtaMam&#10;2ExKE2v9985B2NsM78173yzXva9VR22sAhsYDTNQxEWwFZcG/n73P3NQMSFbrAOTgSdFWK8+P5aY&#10;2/DgI3WnVCoJ4ZijAZdSk2sdC0ce4zA0xKJdQ+sxydqW2rb4kHBf63GWzbTHiqXBYUNbR8XtdPcG&#10;zs/tLhtNv2fXw/xcuc53l8tdGzP46jcLUIn69G9+Xx+s4E8EX56RC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tIm8MAAADcAAAADwAAAAAAAAAAAAAAAACYAgAAZHJzL2Rv&#10;d25yZXYueG1sUEsFBgAAAAAEAAQA9QAAAIgDAAAAAA=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449" o:spid="_x0000_s1270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O5cQA&#10;AADcAAAADwAAAGRycy9kb3ducmV2LnhtbERPTWvCQBC9C/0PyxR6KbqxaNXoKqU0GuhBjILXITtN&#10;QrOzaXbV+O9doeBtHu9zFqvO1OJMrassKxgOIhDEudUVFwoO+6Q/BeE8ssbaMim4koPV8qm3wFjb&#10;C+/onPlChBB2MSoovW9iKV1ekkE3sA1x4H5sa9AH2BZSt3gJ4aaWb1H0Lg1WHBpKbOizpPw3OxkF&#10;9WY8sWkWfX+NX/Vx85dk29n6qtTLc/cxB+Gp8w/xvzvVYf5oCPdnw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juXEAAAA3AAAAA8AAAAAAAAAAAAAAAAAmAIAAGRycy9k&#10;b3ducmV2LnhtbFBLBQYAAAAABAAEAPUAAACJ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38" o:spid="_x0000_s1268" type="#_x0000_t202" style="position:absolute;margin-left:780.9pt;margin-top:486.3pt;width:15.6pt;height:53.35pt;z-index:25182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HlUT+bwCAAC0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37" o:spid="_x0000_s1267" type="#_x0000_t202" style="position:absolute;margin-left:41.4pt;margin-top:69.85pt;width:15.6pt;height:15.2pt;z-index:25182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36" o:spid="_x0000_s1266" type="#_x0000_t202" style="position:absolute;margin-left:40.5pt;margin-top:463.75pt;width:16.5pt;height:75.8pt;z-index:251827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ние.Вольт-</w:t>
            </w:r>
            <w:r w:rsidRPr="005D1211">
              <w:rPr>
                <w:rFonts w:ascii="Tahoma" w:eastAsia="Tahoma" w:hAnsi="Tahoma" w:cs="Tahoma"/>
                <w:lang w:val="ru-RU"/>
              </w:rPr>
              <w:t>метр.</w:t>
            </w:r>
          </w:p>
          <w:p w:rsidR="005D1211" w:rsidRPr="005D1211" w:rsidRDefault="005D1211" w:rsidP="005D1211">
            <w:pPr>
              <w:spacing w:before="2" w:line="230" w:lineRule="auto"/>
              <w:ind w:left="110" w:right="12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работа№6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Условное обо-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значениеиеди-ницанапряже-ния.Вольтметр,егоназначение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способ под-ключения вцепь. Лабора-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торная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работа</w:t>
            </w:r>
          </w:p>
          <w:p w:rsidR="005D1211" w:rsidRPr="005D1211" w:rsidRDefault="005D1211" w:rsidP="005D1211">
            <w:pPr>
              <w:spacing w:before="10" w:line="230" w:lineRule="auto"/>
              <w:ind w:left="110" w:right="2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№6.«Измере-ниенапряже-ниянаразлич-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ных участках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электрической</w:t>
            </w:r>
            <w:r w:rsidRPr="005D1211">
              <w:rPr>
                <w:rFonts w:ascii="Tahoma" w:eastAsia="Tahoma" w:hAnsi="Tahoma" w:cs="Tahoma"/>
                <w:lang w:val="ru-RU"/>
              </w:rPr>
              <w:t>цепи»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1" w:right="10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жении,прибо-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редляизмере-ния напряже-</w:t>
            </w:r>
            <w:r w:rsidRPr="005D1211">
              <w:rPr>
                <w:rFonts w:ascii="Tahoma" w:eastAsia="Tahoma" w:hAnsi="Tahoma" w:cs="Tahoma"/>
                <w:lang w:val="ru-RU"/>
              </w:rPr>
              <w:t>ния.</w:t>
            </w:r>
          </w:p>
          <w:p w:rsidR="005D1211" w:rsidRPr="005D1211" w:rsidRDefault="005D1211" w:rsidP="005D1211">
            <w:pPr>
              <w:spacing w:before="4" w:line="230" w:lineRule="auto"/>
              <w:ind w:left="111" w:right="9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рас-считыватьзна-ченияфизиче-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ских величин,входящих в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формулунапря-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жения; изме-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рятьнапряже-ниянаразлич-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ных участках</w:t>
            </w:r>
            <w:r w:rsidRPr="005D1211">
              <w:rPr>
                <w:rFonts w:ascii="Tahoma" w:eastAsia="Tahoma" w:hAnsi="Tahoma" w:cs="Tahoma"/>
                <w:lang w:val="ru-RU"/>
              </w:rPr>
              <w:t>электрической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цепи;записы-вать результат сучётомпогреш-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ности измере-</w:t>
            </w:r>
            <w:r w:rsidRPr="005D1211">
              <w:rPr>
                <w:rFonts w:ascii="Tahoma" w:eastAsia="Tahoma" w:hAnsi="Tahoma" w:cs="Tahoma"/>
                <w:lang w:val="ru-RU"/>
              </w:rPr>
              <w:t>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цуизмерениянапря-женияиеефизиче-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ский смысл; форму-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лудляопределениянапряжения;прибор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для измерения на-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пряжения;правила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работы с прибором</w:t>
            </w: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пользовать-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ся вольтметром для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определениянапря-жениявцепи,оцени-вать результаты из-мерений;применятьформулудлярасчета</w:t>
            </w:r>
            <w:r w:rsidRPr="005D1211">
              <w:rPr>
                <w:rFonts w:ascii="Tahoma" w:eastAsia="Tahoma" w:hAnsi="Tahoma" w:cs="Tahoma"/>
                <w:lang w:val="ru-RU"/>
              </w:rPr>
              <w:t>напряжения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5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 вгруппе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метр двухпре-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дельный,источ-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ник питания,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комплектпрово-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дов, резисторы,</w:t>
            </w:r>
            <w:r w:rsidRPr="005D1211">
              <w:rPr>
                <w:rFonts w:ascii="Tahoma" w:eastAsia="Tahoma" w:hAnsi="Tahoma" w:cs="Tahoma"/>
                <w:lang w:val="ru-RU"/>
              </w:rPr>
              <w:t>ключ</w:t>
            </w:r>
          </w:p>
        </w:tc>
      </w:tr>
      <w:tr w:rsidR="005D1211" w:rsidRPr="005D1211" w:rsidTr="003E10BD">
        <w:trPr>
          <w:trHeight w:val="166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Сопротивле-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ниепроводни-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ка.ЗаконОмадля участка</w:t>
            </w:r>
            <w:r w:rsidRPr="005D1211">
              <w:rPr>
                <w:rFonts w:ascii="Tahoma" w:eastAsia="Tahoma" w:hAnsi="Tahoma" w:cs="Tahoma"/>
                <w:lang w:val="ru-RU"/>
              </w:rPr>
              <w:t>цепи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Зависимость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силы тока от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напряженияна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участке цепиприпостоян-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 w:right="10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знанияобэлек-трическом со-</w:t>
            </w:r>
            <w:r w:rsidRPr="005D1211">
              <w:rPr>
                <w:rFonts w:ascii="Tahoma" w:eastAsia="Tahoma" w:hAnsi="Tahoma" w:cs="Tahoma"/>
                <w:lang w:val="ru-RU"/>
              </w:rPr>
              <w:t>противлении,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законеОма.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8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электрического со-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противления;едини-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цу измерения сопро-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тивленияиеёфизи-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учебном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62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4" w:line="228" w:lineRule="auto"/>
              <w:ind w:left="116" w:right="14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«Исследова-</w:t>
            </w:r>
            <w:r w:rsidRPr="005D1211">
              <w:rPr>
                <w:rFonts w:ascii="Calibri" w:eastAsia="Tahoma" w:hAnsi="Calibri" w:cs="Tahoma"/>
                <w:b/>
                <w:spacing w:val="-1"/>
                <w:w w:val="110"/>
                <w:lang w:val="ru-RU"/>
              </w:rPr>
              <w:t>ние зависимо-</w:t>
            </w: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стисилытокав проводникеотнапря-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28" w:lineRule="auto"/>
        <w:rPr>
          <w:rFonts w:ascii="Calibri" w:eastAsia="Tahoma" w:hAnsi="Calibri" w:cs="Tahoma"/>
        </w:rPr>
        <w:sectPr w:rsidR="005D1211" w:rsidRPr="005D1211">
          <w:headerReference w:type="even" r:id="rId154"/>
          <w:footerReference w:type="even" r:id="rId15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133" o:spid="_x0000_s1263" style="position:absolute;left:0;text-align:left;margin-left:784.6pt;margin-top:373.8pt;width:12.4pt;height:61.1pt;z-index:25182822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">
            <v:shape id="docshape454" o:spid="_x0000_s1265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/nDEAAAA3AAAAA8AAABkcnMvZG93bnJldi54bWxET0trwkAQvhf8D8sI3urGmgRJXcUqfUC9&#10;+Lj0NmSnSWp2NmTXJP33rlDobT6+5yzXg6lFR62rLCuYTSMQxLnVFRcKzqfXxwUI55E11pZJwS85&#10;WK9GD0vMtO35QN3RFyKEsMtQQel9k0np8pIMuqltiAP3bVuDPsC2kLrFPoSbWj5FUSoNVhwaSmxo&#10;W1J+OV6NgsVep4c4+brO6rf3l91n+pNoc1JqMh42zyA8Df5f/Of+0GH+PIb7M+EC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/nDEAAAA3AAAAA8AAAAAAAAAAAAAAAAA&#10;nwIAAGRycy9kb3ducmV2LnhtbFBLBQYAAAAABAAEAPcAAACQAwAAAAA=&#10;">
              <v:imagedata r:id="rId91" o:title=""/>
            </v:shape>
            <v:shape id="docshape455" o:spid="_x0000_s1264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6FPDAAAA3AAAAA8AAABkcnMvZG93bnJldi54bWxET01rwkAQvRf6H5YRetONVYtGVymKVfFS&#10;o7bXITsmodnZNLtq+u9dQehtHu9zJrPGlOJCtSssK+h2IhDEqdUFZwoO+2V7CMJ5ZI2lZVLwRw5m&#10;0+enCcbaXnlHl8RnIoSwi1FB7n0VS+nSnAy6jq2IA3eytUEfYJ1JXeM1hJtSvkbRmzRYcGjIsaJ5&#10;TulPcjYKFgu73FqTfH8d+5vf0ccmK1bmU6mXVvM+BuGp8f/ih3utw/zeAO7PhAv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LoU8MAAADcAAAADwAAAAAAAAAAAAAAAACf&#10;AgAAZHJzL2Rvd25yZXYueG1sUEsFBgAAAAAEAAQA9wAAAI8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130" o:spid="_x0000_s1260" style="position:absolute;left:0;text-align:left;margin-left:771pt;margin-top:439.85pt;width:49.25pt;height:84.6pt;z-index:25182924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">
            <v:shape id="docshape457" o:spid="_x0000_s1262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efcAA&#10;AADcAAAADwAAAGRycy9kb3ducmV2LnhtbERPy6rCMBDdC/cfwlxwI5pWUaQa5SIKbn0guBuasSm3&#10;mZQm1vr3RhDczeE8Z7nubCVaanzpWEE6SkAQ506XXCg4n3bDOQgfkDVWjknBkzysVz+9JWbaPfhA&#10;7TEUIoawz1CBCaHOpPS5IYt+5GriyN1cYzFE2BRSN/iI4baS4ySZSYslxwaDNW0M5f/Hu1VweW62&#10;STodzG77+aU0rW2v17tUqv/b/S1ABOrCV/xx73WcP0nh/Uy8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GefcAAAADcAAAADwAAAAAAAAAAAAAAAACYAgAAZHJzL2Rvd25y&#10;ZXYueG1sUEsFBgAAAAAEAAQA9QAAAIU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458" o:spid="_x0000_s1261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j78QA&#10;AADcAAAADwAAAGRycy9kb3ducmV2LnhtbERPTWvCQBC9C/6HZYRepG5q0dboKkUaDXgoTQu9Dtkx&#10;CWZnY3ar8d+7guBtHu9zFqvO1OJErassK3gZRSCIc6srLhT8/iTP7yCcR9ZYWyYFF3KwWvZ7C4y1&#10;PfM3nTJfiBDCLkYFpfdNLKXLSzLoRrYhDtzetgZ9gG0hdYvnEG5qOY6iqTRYcWgosaF1Sfkh+zcK&#10;6u3kzaZZtPucDPXf9phkX7PNRamnQfcxB+Gp8w/x3Z3qMP91DLdnw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Y+/EAAAA3AAAAA8AAAAAAAAAAAAAAAAAmAIAAGRycy9k&#10;b3ducmV2LnhtbFBLBQYAAAAABAAEAPUAAACJ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29" o:spid="_x0000_s1259" type="#_x0000_t202" style="position:absolute;left:0;text-align:left;margin-left:780.9pt;margin-top:55.75pt;width:15.6pt;height:53.35pt;z-index:25183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tQJvAIAALU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28" o:spid="_x0000_s1258" type="#_x0000_t202" style="position:absolute;left:0;text-align:left;margin-left:40.5pt;margin-top:55.7pt;width:16.5pt;height:75.8pt;z-index:251831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/kSiwL8CAAC1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27" o:spid="_x0000_s1257" type="#_x0000_t202" style="position:absolute;left:0;text-align:left;margin-left:41.4pt;margin-top:510.2pt;width:15.6pt;height:15.2pt;z-index:25183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662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0" w:righ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ном сопротив-лении. Сопро-тивление про-водника. Ус-</w:t>
            </w:r>
            <w:r w:rsidRPr="005D1211">
              <w:rPr>
                <w:rFonts w:ascii="Tahoma" w:eastAsia="Tahoma" w:hAnsi="Tahoma" w:cs="Tahoma"/>
                <w:lang w:val="ru-RU"/>
              </w:rPr>
              <w:t>ловное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обозначение 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единица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сопро-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тивления.При-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рода электри-ческогосопро-</w:t>
            </w:r>
            <w:r w:rsidRPr="005D1211">
              <w:rPr>
                <w:rFonts w:ascii="Tahoma" w:eastAsia="Tahoma" w:hAnsi="Tahoma" w:cs="Tahoma"/>
                <w:lang w:val="ru-RU"/>
              </w:rPr>
              <w:t>тивления.</w:t>
            </w:r>
          </w:p>
          <w:p w:rsidR="005D1211" w:rsidRPr="005D1211" w:rsidRDefault="005D1211" w:rsidP="005D1211">
            <w:pPr>
              <w:spacing w:line="235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Зависимостьсилытока</w:t>
            </w:r>
          </w:p>
          <w:p w:rsidR="005D1211" w:rsidRPr="005D1211" w:rsidRDefault="005D1211" w:rsidP="005D1211">
            <w:pPr>
              <w:spacing w:line="235" w:lineRule="auto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отсопротивле-нияучасткаце-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пи при посто-янном напря-жении на этомучастке. 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ЗаконОма для участ-ка цепи. Реше-</w:t>
            </w:r>
            <w:r w:rsidRPr="005D1211">
              <w:rPr>
                <w:rFonts w:ascii="Tahoma" w:eastAsia="Tahoma" w:hAnsi="Tahoma" w:cs="Tahoma"/>
                <w:lang w:val="en-GB"/>
              </w:rPr>
              <w:t>ниезадач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1" w:right="10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довать зависи-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мости:силыто-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ка от напряже-ния на участкецепи при по-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 xml:space="preserve">стоянном </w:t>
            </w:r>
            <w:r w:rsidRPr="005D1211">
              <w:rPr>
                <w:rFonts w:ascii="Tahoma" w:eastAsia="Tahoma" w:hAnsi="Tahoma" w:cs="Tahoma"/>
                <w:lang w:val="ru-RU"/>
              </w:rPr>
              <w:t>со-противлении;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силы тока отсопротивленияучастка цепипри постоян-ном напряже-</w:t>
            </w:r>
            <w:r w:rsidRPr="005D1211">
              <w:rPr>
                <w:rFonts w:ascii="Tahoma" w:eastAsia="Tahoma" w:hAnsi="Tahoma" w:cs="Tahoma"/>
                <w:lang w:val="ru-RU"/>
              </w:rPr>
              <w:t>нии на этом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участке; объяс-нять причинувозникновениясопротивленияв проводниках;</w:t>
            </w:r>
            <w:r w:rsidRPr="005D1211">
              <w:rPr>
                <w:rFonts w:ascii="Tahoma" w:eastAsia="Tahoma" w:hAnsi="Tahoma" w:cs="Tahoma"/>
                <w:lang w:val="ru-RU"/>
              </w:rPr>
              <w:t>рассчитывать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значениявели-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чин, входящих</w:t>
            </w:r>
            <w:r w:rsidRPr="005D1211">
              <w:rPr>
                <w:rFonts w:ascii="Tahoma" w:eastAsia="Tahoma" w:hAnsi="Tahoma" w:cs="Tahoma"/>
                <w:lang w:val="ru-RU"/>
              </w:rPr>
              <w:t>в закон Ома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для участка</w:t>
            </w:r>
            <w:r w:rsidRPr="005D1211">
              <w:rPr>
                <w:rFonts w:ascii="Tahoma" w:eastAsia="Tahoma" w:hAnsi="Tahoma" w:cs="Tahoma"/>
                <w:lang w:val="ru-RU"/>
              </w:rPr>
              <w:t>цепи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4" w:right="20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ческий смысл; фор-мулировку закона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Омадляучасткаце-</w:t>
            </w:r>
            <w:r w:rsidRPr="005D1211">
              <w:rPr>
                <w:rFonts w:ascii="Tahoma" w:eastAsia="Tahoma" w:hAnsi="Tahoma" w:cs="Tahoma"/>
                <w:lang w:val="ru-RU"/>
              </w:rPr>
              <w:t>пи.</w:t>
            </w:r>
          </w:p>
          <w:p w:rsidR="005D1211" w:rsidRPr="005D1211" w:rsidRDefault="005D1211" w:rsidP="005D1211">
            <w:pPr>
              <w:spacing w:line="235" w:lineRule="auto"/>
              <w:ind w:left="114" w:right="12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объяснять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причинувозникнове-ниясопротивления;определятьисрав-ниватьсопротивле-нияметаллических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проводников по гра-фику зависимости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силытокаотнапря-жения; вычислятьнеизвестныевеличи-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ны, входящие в за-кон Ома для участка</w:t>
            </w:r>
            <w:r w:rsidRPr="005D1211">
              <w:rPr>
                <w:rFonts w:ascii="Tahoma" w:eastAsia="Tahoma" w:hAnsi="Tahoma" w:cs="Tahoma"/>
                <w:lang w:val="ru-RU"/>
              </w:rPr>
              <w:t>цепи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всотрудничествес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2" w:line="232" w:lineRule="auto"/>
              <w:ind w:left="115" w:right="16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схемы,длярешениязадач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4" w:line="232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жения»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:датчик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тока,датчикна-пряжения,рези-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стор, реостат,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источникпита-ния,комплектпроводов,ключ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2" w:lineRule="auto"/>
        <w:rPr>
          <w:rFonts w:ascii="Tahoma" w:eastAsia="Tahoma" w:hAnsi="Tahoma" w:cs="Tahoma"/>
        </w:rPr>
        <w:sectPr w:rsidR="005D1211" w:rsidRPr="005D1211">
          <w:headerReference w:type="default" r:id="rId156"/>
          <w:footerReference w:type="default" r:id="rId15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124" o:spid="_x0000_s1254" style="position:absolute;margin-left:784.6pt;margin-top:70.85pt;width:12.4pt;height:61.1pt;z-index:25183334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">
            <v:shape id="docshape463" o:spid="_x0000_s1256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ipnBAAAA3AAAAA8AAABkcnMvZG93bnJldi54bWxEj9GKwjAQRd8F/yGM4JumCi5ajSLCgg+y&#10;sNUPGJqxKTaTkmTb+vdmQfBthnvvmTu7w2Ab0ZEPtWMFi3kGgrh0uuZKwe36PVuDCBFZY+OYFDwp&#10;wGE/Hu0w167nX+qKWIkE4ZCjAhNjm0sZSkMWw9y1xEm7O28xptVXUnvsE9w2cpllX9JizemCwZZO&#10;hspH8WcTRa8um+6y7pEf1yP/FMPNN0ap6WQ4bkFEGuLH/E6fdaq/XMH/M2kCu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XipnBAAAA3AAAAA8AAAAAAAAAAAAAAAAAnwIA&#10;AGRycy9kb3ducmV2LnhtbFBLBQYAAAAABAAEAPcAAACNAwAAAAA=&#10;">
              <v:imagedata r:id="rId89" o:title=""/>
            </v:shape>
            <v:shape id="docshape464" o:spid="_x0000_s1255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54PnDAAAA3AAAAA8AAABkcnMvZG93bnJldi54bWxET01rwkAQvQv+h2UEb2ZjEKmpaxDFttJL&#10;G9t6HbJjEszOptmtpv++WxC8zeN9zjLrTSMu1LnasoJpFIMgLqyuuVTwcdhNHkA4j6yxsUwKfslB&#10;thoOlphqe+V3uuS+FCGEXYoKKu/bVEpXVGTQRbYlDtzJdgZ9gF0pdYfXEG4amcTxXBqsOTRU2NKm&#10;ouKc/xgF263dvVqTH78+Z/vvxdO+rJ/Nm1LjUb9+BOGp93fxzf2iw/xkDv/PhAv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ng+cMAAADcAAAADwAAAAAAAAAAAAAAAACf&#10;AgAAZHJzL2Rvd25yZXYueG1sUEsFBgAAAAAEAAQA9wAAAI8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121" o:spid="_x0000_s1251" style="position:absolute;margin-left:771pt;margin-top:136.9pt;width:49.25pt;height:84.6pt;z-index:25183436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">
            <v:shape id="docshape466" o:spid="_x0000_s1253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W18IA&#10;AADcAAAADwAAAGRycy9kb3ducmV2LnhtbERPyWrDMBC9B/oPYgq9hESOoSG4lkMJLfhatwRyG6yJ&#10;ZWqNjKV4+fsqEOhtHm+d/DjbTow0+Naxgt02AUFcO91yo+Dn+3NzAOEDssbOMSlYyMOxeFrlmGk3&#10;8ReNVWhEDGGfoQITQp9J6WtDFv3W9cSRu7rBYohwaKQecIrhtpNpkuylxZZjg8GeTobq3+pmFZyX&#10;00eye13vr+Xh3JrRjpfLTSr18jy/v4EINId/8cNd6jg/TeH+TLx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pbXwgAAANwAAAAPAAAAAAAAAAAAAAAAAJgCAABkcnMvZG93&#10;bnJldi54bWxQSwUGAAAAAAQABAD1AAAAhwMAAAAA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467" o:spid="_x0000_s1252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QqcQA&#10;AADcAAAADwAAAGRycy9kb3ducmV2LnhtbERPTWvCQBC9C/6HZYRepG5q0dboKkUaDXgoTQu9Dtkx&#10;CWZnY3ar8d+7guBtHu9zFqvO1OJErassK3gZRSCIc6srLhT8/iTP7yCcR9ZYWyYFF3KwWvZ7C4y1&#10;PfM3nTJfiBDCLkYFpfdNLKXLSzLoRrYhDtzetgZ9gG0hdYvnEG5qOY6iqTRYcWgosaF1Sfkh+zcK&#10;6u3kzaZZtPucDPXf9phkX7PNRamnQfcxB+Gp8w/x3Z3qMH/8Crdnw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ZUKnEAAAA3AAAAA8AAAAAAAAAAAAAAAAAmAIAAGRycy9k&#10;b3ducmV2LnhtbFBLBQYAAAAABAAEAPUAAACJ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20" o:spid="_x0000_s1131" type="#_x0000_t202" style="position:absolute;margin-left:780.9pt;margin-top:486.3pt;width:15.6pt;height:53.35pt;z-index:251835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19" o:spid="_x0000_s1132" type="#_x0000_t202" style="position:absolute;margin-left:41.4pt;margin-top:69.85pt;width:15.6pt;height:14.1pt;z-index:251836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18" o:spid="_x0000_s1133" type="#_x0000_t202" style="position:absolute;margin-left:40.5pt;margin-top:463.75pt;width:16.5pt;height:75.8pt;z-index:25183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129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работа№7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24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работа№7.</w:t>
            </w:r>
          </w:p>
          <w:p w:rsidR="005D1211" w:rsidRPr="005D1211" w:rsidRDefault="005D1211" w:rsidP="005D1211">
            <w:pPr>
              <w:spacing w:before="2" w:line="230" w:lineRule="auto"/>
              <w:ind w:left="110" w:right="9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«Измерение со-</w:t>
            </w:r>
            <w:r w:rsidRPr="005D1211">
              <w:rPr>
                <w:rFonts w:ascii="Tahoma" w:eastAsia="Tahoma" w:hAnsi="Tahoma" w:cs="Tahoma"/>
                <w:lang w:val="ru-RU"/>
              </w:rPr>
              <w:t>противления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проводникапри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помощи вольт-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метра и ампер-</w:t>
            </w:r>
            <w:r w:rsidRPr="005D1211">
              <w:rPr>
                <w:rFonts w:ascii="Tahoma" w:eastAsia="Tahoma" w:hAnsi="Tahoma" w:cs="Tahoma"/>
                <w:lang w:val="ru-RU"/>
              </w:rPr>
              <w:t>метра»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1" w:right="22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Научить:изме-рятьсопротив-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ление прово-дника при по-</w:t>
            </w:r>
            <w:r w:rsidRPr="005D1211">
              <w:rPr>
                <w:rFonts w:ascii="Tahoma" w:eastAsia="Tahoma" w:hAnsi="Tahoma" w:cs="Tahoma"/>
                <w:lang w:val="ru-RU"/>
              </w:rPr>
              <w:t>мощи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вольтметра и</w:t>
            </w:r>
            <w:r w:rsidRPr="005D1211">
              <w:rPr>
                <w:rFonts w:ascii="Tahoma" w:eastAsia="Tahoma" w:hAnsi="Tahoma" w:cs="Tahoma"/>
                <w:lang w:val="ru-RU"/>
              </w:rPr>
              <w:t>амперметра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 w:right="10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собирать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электрическуюцепьпо электрическойсхеме;пользоваться</w:t>
            </w:r>
            <w:r w:rsidRPr="005D1211">
              <w:rPr>
                <w:rFonts w:ascii="Tahoma" w:eastAsia="Tahoma" w:hAnsi="Tahoma" w:cs="Tahoma"/>
                <w:lang w:val="ru-RU"/>
              </w:rPr>
              <w:t>измерительными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приборамидляопре-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делениясопротивле-нияпроводника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7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 вгруппе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 w:right="10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 тока,датчикнапряже-ния,амперметр</w:t>
            </w:r>
            <w:r w:rsidRPr="005D1211">
              <w:rPr>
                <w:rFonts w:ascii="Tahoma" w:eastAsia="Tahoma" w:hAnsi="Tahoma" w:cs="Tahoma"/>
                <w:lang w:val="ru-RU"/>
              </w:rPr>
              <w:t>двухпредель-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ный,вольтметр</w:t>
            </w:r>
            <w:r w:rsidRPr="005D1211">
              <w:rPr>
                <w:rFonts w:ascii="Tahoma" w:eastAsia="Tahoma" w:hAnsi="Tahoma" w:cs="Tahoma"/>
                <w:lang w:val="ru-RU"/>
              </w:rPr>
              <w:t>двухпредель-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ный, резисторы,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источникпита-ния,комплектпроводов,ключ</w:t>
            </w:r>
          </w:p>
        </w:tc>
      </w:tr>
      <w:tr w:rsidR="005D1211" w:rsidRPr="005D1211" w:rsidTr="003E10BD">
        <w:trPr>
          <w:trHeight w:val="1408"/>
        </w:trPr>
        <w:tc>
          <w:tcPr>
            <w:tcW w:w="1644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 w:right="120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Расчёт сопро-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тивления про-</w:t>
            </w:r>
            <w:r w:rsidRPr="005D1211">
              <w:rPr>
                <w:rFonts w:ascii="Tahoma" w:eastAsia="Tahoma" w:hAnsi="Tahoma" w:cs="Tahoma"/>
                <w:lang w:val="ru-RU"/>
              </w:rPr>
              <w:t>водника.</w:t>
            </w:r>
          </w:p>
          <w:p w:rsidR="005D1211" w:rsidRPr="005D1211" w:rsidRDefault="005D1211" w:rsidP="005D1211">
            <w:pPr>
              <w:spacing w:before="3" w:line="230" w:lineRule="auto"/>
              <w:ind w:left="113" w:right="37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Реостаты.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 w:right="9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 xml:space="preserve">Удельное 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со-</w:t>
            </w:r>
            <w:r w:rsidRPr="005D1211">
              <w:rPr>
                <w:rFonts w:ascii="Tahoma" w:eastAsia="Tahoma" w:hAnsi="Tahoma" w:cs="Tahoma"/>
                <w:lang w:val="ru-RU"/>
              </w:rPr>
              <w:t>противление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проводника.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висимость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со-</w:t>
            </w:r>
            <w:r w:rsidRPr="005D1211">
              <w:rPr>
                <w:rFonts w:ascii="Tahoma" w:eastAsia="Tahoma" w:hAnsi="Tahoma" w:cs="Tahoma"/>
                <w:lang w:val="ru-RU"/>
              </w:rPr>
              <w:t>противления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Сформироватьзнания орас-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чётесопротив-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ленияпровод-</w:t>
            </w:r>
            <w:r w:rsidRPr="005D1211">
              <w:rPr>
                <w:rFonts w:ascii="Tahoma" w:eastAsia="Tahoma" w:hAnsi="Tahoma" w:cs="Tahoma"/>
                <w:lang w:val="ru-RU"/>
              </w:rPr>
              <w:t>ника.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8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удельного сопротив-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ленияпроводника;единицуизмерения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удельногосопротив-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8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планировать свои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действиявсоответ-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ствии с поставлен-нойзадачейиусло-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 тока,реостат, источ-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ник питания,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комплектпрово-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дов,ключ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0" w:lineRule="auto"/>
        <w:rPr>
          <w:rFonts w:ascii="Tahoma" w:eastAsia="Tahoma" w:hAnsi="Tahoma" w:cs="Tahoma"/>
        </w:rPr>
        <w:sectPr w:rsidR="005D1211" w:rsidRPr="005D1211">
          <w:headerReference w:type="even" r:id="rId158"/>
          <w:footerReference w:type="even" r:id="rId159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115" o:spid="_x0000_s1248" style="position:absolute;left:0;text-align:left;margin-left:784.6pt;margin-top:373.8pt;width:12.4pt;height:61.1pt;z-index:25183846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">
            <v:shape id="docshape472" o:spid="_x0000_s1250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NmfzCAAAA3AAAAA8AAABkcnMvZG93bnJldi54bWxET0uLwjAQvgv+hzDC3jTtokWqUdTFXUEv&#10;Pi7ehmZsq82kNFG7/94IC3ubj+8503lrKvGgxpWWFcSDCARxZnXJuYLTcd0fg3AeWWNlmRT8koP5&#10;rNuZYqrtk/f0OPhchBB2KSoovK9TKV1WkEE3sDVx4C62MegDbHKpG3yGcFPJzyhKpMGSQ0OBNa0K&#10;ym6Hu1Ew3ulkPxyd73H1/bP82ibXkTZHpT567WICwlPr/8V/7o0O8+ME3s+EC+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jZn8wgAAANwAAAAPAAAAAAAAAAAAAAAAAJ8C&#10;AABkcnMvZG93bnJldi54bWxQSwUGAAAAAAQABAD3AAAAjgMAAAAA&#10;">
              <v:imagedata r:id="rId91" o:title=""/>
            </v:shape>
            <v:shape id="docshape473" o:spid="_x0000_s1249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j9/DAAAA3AAAAA8AAABkcnMvZG93bnJldi54bWxET0trwkAQvhf8D8sUvNWNIlZTVykVreJF&#10;46PXITtNgtnZmF01/vuuUPA2H99zxtPGlOJKtSssK+h2IhDEqdUFZwr2u/nbEITzyBpLy6TgTg6m&#10;k9bLGGNtb7yla+IzEULYxagg976KpXRpTgZdx1bEgfu1tUEfYJ1JXeMthJtS9qJoIA0WHBpyrOgr&#10;p/SUXIyC2czO19YkP8dDf3UeLVZZ8W02SrVfm88PEJ4a/xT/u5c6zO++w+OZcIG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mP38MAAADcAAAADwAAAAAAAAAAAAAAAACf&#10;AgAAZHJzL2Rvd25yZXYueG1sUEsFBgAAAAAEAAQA9wAAAI8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112" o:spid="_x0000_s1245" style="position:absolute;left:0;text-align:left;margin-left:771pt;margin-top:439.85pt;width:49.25pt;height:84.6pt;z-index:25183948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">
            <v:shape id="docshape475" o:spid="_x0000_s1247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58cAA&#10;AADcAAAADwAAAGRycy9kb3ducmV2LnhtbERPy6rCMBDdC/cfwlxwI5pWUaQa5SIKbn0guBuasSm3&#10;mZQm1vr3RhDczeE8Z7nubCVaanzpWEE6SkAQ506XXCg4n3bDOQgfkDVWjknBkzysVz+9JWbaPfhA&#10;7TEUIoawz1CBCaHOpPS5IYt+5GriyN1cYzFE2BRSN/iI4baS4ySZSYslxwaDNW0M5f/Hu1VweW62&#10;STodzG77+aU0rW2v17tUqv/b/S1ABOrCV/xx73Wcn07g/Uy8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r58cAAAADcAAAADwAAAAAAAAAAAAAAAACYAgAAZHJzL2Rvd25y&#10;ZXYueG1sUEsFBgAAAAAEAAQA9QAAAIU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476" o:spid="_x0000_s1246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CYMQA&#10;AADcAAAADwAAAGRycy9kb3ducmV2LnhtbERPTWvCQBC9C/0PyxR6KbqxaNXoKqU0GuhBjILXITtN&#10;QrOzaXbV+O9doeBtHu9zFqvO1OJMrassKxgOIhDEudUVFwoO+6Q/BeE8ssbaMim4koPV8qm3wFjb&#10;C+/onPlChBB2MSoovW9iKV1ekkE3sA1x4H5sa9AH2BZSt3gJ4aaWb1H0Lg1WHBpKbOizpPw3OxkF&#10;9WY8sWkWfX+NX/Vx85dk29n6qtTLc/cxB+Gp8w/xvzvVYf5wBPdnw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AmDEAAAA3AAAAA8AAAAAAAAAAAAAAAAAmAIAAGRycy9k&#10;b3ducmV2LnhtbFBLBQYAAAAABAAEAPUAAACJ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11" o:spid="_x0000_s1134" type="#_x0000_t202" style="position:absolute;left:0;text-align:left;margin-left:780.9pt;margin-top:55.75pt;width:15.6pt;height:53.35pt;z-index:251840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9hvAIAALU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10" o:spid="_x0000_s1135" type="#_x0000_t202" style="position:absolute;left:0;text-align:left;margin-left:40.5pt;margin-top:55.7pt;width:16.5pt;height:75.8pt;z-index:25184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wicX5b8CAAC1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09" o:spid="_x0000_s1136" type="#_x0000_t202" style="position:absolute;left:0;text-align:left;margin-left:41.4pt;margin-top:510.2pt;width:15.6pt;height:15.2pt;z-index:25184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5973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7"/>
              <w:ind w:left="110" w:right="467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наярабо-</w:t>
            </w:r>
            <w:r w:rsidRPr="005D1211">
              <w:rPr>
                <w:rFonts w:ascii="Tahoma" w:eastAsia="Tahoma" w:hAnsi="Tahoma" w:cs="Tahoma"/>
                <w:lang w:val="en-GB"/>
              </w:rPr>
              <w:t>та№8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7"/>
              <w:ind w:left="110" w:right="14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проводника от</w:t>
            </w:r>
            <w:r w:rsidRPr="005D1211">
              <w:rPr>
                <w:rFonts w:ascii="Tahoma" w:eastAsia="Tahoma" w:hAnsi="Tahoma" w:cs="Tahoma"/>
                <w:spacing w:val="-5"/>
                <w:w w:val="95"/>
                <w:lang w:val="ru-RU"/>
              </w:rPr>
              <w:t>его удельного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 xml:space="preserve"> сопротивления,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длины прово-дникаиплоща-ди его попереч-ного сечения.</w:t>
            </w:r>
            <w:r w:rsidRPr="005D1211">
              <w:rPr>
                <w:rFonts w:ascii="Tahoma" w:eastAsia="Tahoma" w:hAnsi="Tahoma" w:cs="Tahoma"/>
                <w:lang w:val="ru-RU"/>
              </w:rPr>
              <w:t>Реостаты.</w:t>
            </w:r>
          </w:p>
          <w:p w:rsidR="005D1211" w:rsidRPr="005D1211" w:rsidRDefault="005D1211" w:rsidP="005D1211">
            <w:pPr>
              <w:spacing w:before="4"/>
              <w:ind w:left="110" w:right="13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Устройствоползункового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 xml:space="preserve">реостата 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и обо-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значение его на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схеме. Лабора-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торная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рабо-</w:t>
            </w:r>
          </w:p>
          <w:p w:rsidR="005D1211" w:rsidRPr="005D1211" w:rsidRDefault="005D1211" w:rsidP="005D1211">
            <w:pPr>
              <w:spacing w:before="3"/>
              <w:ind w:left="110" w:righ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та № 8. «Регу-лированиесилытока в цепи с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помощью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рео-</w:t>
            </w:r>
            <w:r w:rsidRPr="005D1211">
              <w:rPr>
                <w:rFonts w:ascii="Tahoma" w:eastAsia="Tahoma" w:hAnsi="Tahoma" w:cs="Tahoma"/>
                <w:lang w:val="ru-RU"/>
              </w:rPr>
              <w:t>стата»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7"/>
              <w:ind w:left="111" w:right="10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Научить:иссле-доватьзависи-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мость сопро-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тивленияпро-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водника от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егоудельного со-</w:t>
            </w:r>
            <w:r w:rsidRPr="005D1211">
              <w:rPr>
                <w:rFonts w:ascii="Tahoma" w:eastAsia="Tahoma" w:hAnsi="Tahoma" w:cs="Tahoma"/>
                <w:lang w:val="ru-RU"/>
              </w:rPr>
              <w:t>противления,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длины прово-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дникаиплоща-диегопопереч-ногосечения;вычислятьсо-</w:t>
            </w:r>
            <w:r w:rsidRPr="005D1211">
              <w:rPr>
                <w:rFonts w:ascii="Tahoma" w:eastAsia="Tahoma" w:hAnsi="Tahoma" w:cs="Tahoma"/>
                <w:lang w:val="ru-RU"/>
              </w:rPr>
              <w:t>противлениепроводника;объяснять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устройство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принципдей-ствияреостата;</w:t>
            </w:r>
            <w:r w:rsidRPr="005D1211">
              <w:rPr>
                <w:rFonts w:ascii="Tahoma" w:eastAsia="Tahoma" w:hAnsi="Tahoma" w:cs="Tahoma"/>
                <w:lang w:val="ru-RU"/>
              </w:rPr>
              <w:t>регулировать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силутокавце-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пи с помощью</w:t>
            </w:r>
            <w:r w:rsidRPr="005D1211">
              <w:rPr>
                <w:rFonts w:ascii="Tahoma" w:eastAsia="Tahoma" w:hAnsi="Tahoma" w:cs="Tahoma"/>
                <w:lang w:val="ru-RU"/>
              </w:rPr>
              <w:t>реостата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7"/>
              <w:ind w:left="114" w:right="18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ленияпроводникаи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ее физический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смысл;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формулудля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расчётасопротивле-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нияпроводника.</w:t>
            </w:r>
          </w:p>
          <w:p w:rsidR="005D1211" w:rsidRPr="005D1211" w:rsidRDefault="005D1211" w:rsidP="005D1211">
            <w:pPr>
              <w:spacing w:before="5" w:line="237" w:lineRule="auto"/>
              <w:ind w:left="114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вычислять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сопротивлениепро-водника;объяснять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устройство и прин-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ципдействияреоста-та;регулироватьси-лу токавцепи спо-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мощьюреостата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7"/>
              <w:ind w:left="115" w:right="33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виями её реализа-</w:t>
            </w:r>
            <w:r w:rsidRPr="005D1211">
              <w:rPr>
                <w:rFonts w:ascii="Tahoma" w:eastAsia="Tahoma" w:hAnsi="Tahoma" w:cs="Tahoma"/>
                <w:lang w:val="ru-RU"/>
              </w:rPr>
              <w:t>ции.</w:t>
            </w:r>
          </w:p>
          <w:p w:rsidR="005D1211" w:rsidRPr="005D1211" w:rsidRDefault="005D1211" w:rsidP="005D1211">
            <w:pPr>
              <w:spacing w:before="12"/>
              <w:ind w:left="115" w:right="10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умение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организовы-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ватьучебноесотруд-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ничество и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совмест-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нуюдеятельностьсучителемисверстни-ками;работатьинди-видуальноивгруппе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653"/>
        </w:trPr>
        <w:tc>
          <w:tcPr>
            <w:tcW w:w="1644" w:type="dxa"/>
          </w:tcPr>
          <w:p w:rsidR="005D1211" w:rsidRPr="005D1211" w:rsidRDefault="005D1211" w:rsidP="005D1211">
            <w:pPr>
              <w:spacing w:before="47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Последова-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тельноесо-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7"/>
              <w:ind w:left="113" w:right="97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Последователь-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ноесоединение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7"/>
              <w:ind w:left="113" w:right="2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знанияозако-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законы по-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следовательного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со-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7"/>
              <w:ind w:left="115" w:right="12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приобретении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новых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7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Датчик тока,датчикнапряже-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lang w:val="en-GB"/>
        </w:rPr>
        <w:sectPr w:rsidR="005D1211" w:rsidRPr="005D1211">
          <w:headerReference w:type="default" r:id="rId160"/>
          <w:footerReference w:type="default" r:id="rId161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  <w:lang w:val="en-GB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106" o:spid="_x0000_s1242" style="position:absolute;margin-left:784.6pt;margin-top:70.85pt;width:12.4pt;height:61.1pt;z-index:25184358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">
            <v:shape id="docshape481" o:spid="_x0000_s1244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7RXCAAAA3AAAAA8AAABkcnMvZG93bnJldi54bWxEj9GKwjAQRd+F/YcwC75puoKudo0iguCD&#10;CFv9gKEZm2IzKUls698bYWHfZrj3nrmz3g62ER35UDtW8DXNQBCXTtdcKbheDpMliBCRNTaOScGT&#10;Amw3H6M15tr1/EtdESuRIBxyVGBibHMpQ2nIYpi6ljhpN+ctxrT6SmqPfYLbRs6ybCEt1pwuGGxp&#10;b6i8Fw+bKHp+WnWnZY98v+z4XAxX3xilxp/D7gdEpCH+m//SR53qZ9/wfiZNID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vO0VwgAAANwAAAAPAAAAAAAAAAAAAAAAAJ8C&#10;AABkcnMvZG93bnJldi54bWxQSwUGAAAAAAQABAD3AAAAjgMAAAAA&#10;">
              <v:imagedata r:id="rId89" o:title=""/>
            </v:shape>
            <v:shape id="docshape482" o:spid="_x0000_s1243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fjXDGAAAA3AAAAA8AAABkcnMvZG93bnJldi54bWxEj81uwkAMhO9IvMPKlXorm1YVKikLQkX8&#10;qRdIW7haWZNEZL0hu0D69vWhEjdbM575PJ52rlZXakPl2cDzIAFFnHtbcWHg+2vx9AYqRGSLtWcy&#10;8EsBppN+b4yp9Tfe0TWLhZIQDikaKGNsUq1DXpLDMPANsWhH3zqMsraFti3eJNzV+iVJhtphxdJQ&#10;YkMfJeWn7OIMzOd+8elddtj/vG7Oo+WmqFZua8zjQzd7BxWpi3fz//XaCn4itPKMTK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+NcMYAAADcAAAADwAAAAAAAAAAAAAA&#10;AACfAgAAZHJzL2Rvd25yZXYueG1sUEsFBgAAAAAEAAQA9wAAAJIDAAAAAA=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103" o:spid="_x0000_s1239" style="position:absolute;margin-left:771pt;margin-top:136.9pt;width:49.25pt;height:84.6pt;z-index:25184460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">
            <v:shape id="docshape484" o:spid="_x0000_s1241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3WMEA&#10;AADcAAAADwAAAGRycy9kb3ducmV2LnhtbERPS4vCMBC+C/6HMMJeRBMXLVKNIrILXn0geBuasSk2&#10;k9LEWv/9ZmFhb/PxPWe97V0tOmpD5VnDbKpAEBfeVFxquJy/J0sQISIbrD2ThjcF2G6GgzXmxr/4&#10;SN0pliKFcMhRg42xyaUMhSWHYeob4sTdfeswJtiW0rT4SuGulp9KZdJhxanBYkN7S8Xj9HQaru/9&#10;l5otxtn9sLxWtnPd7faUWn+M+t0KRKQ+/ov/3AeT5qs5/D6TL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691jBAAAA3AAAAA8AAAAAAAAAAAAAAAAAmAIAAGRycy9kb3du&#10;cmV2LnhtbFBLBQYAAAAABAAEAPUAAACGAwAAAAA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485" o:spid="_x0000_s1240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xJsQA&#10;AADcAAAADwAAAGRycy9kb3ducmV2LnhtbERPTWvCQBC9F/oflin0InVXIdZGVxHRKngopgWvQ3ZM&#10;gtnZmN1q/PddQehtHu9zpvPO1uJCra8caxj0FQji3JmKCw0/3+u3MQgfkA3WjknDjTzMZ89PU0yN&#10;u/KeLlkoRAxhn6KGMoQmldLnJVn0fdcQR+7oWoshwraQpsVrDLe1HCo1khYrjg0lNrQsKT9lv1ZD&#10;vUne3TZTu1XSM4fNeZ19fXzetH596RYTEIG68C9+uLcmzlcJ3J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MSbEAAAA3AAAAA8AAAAAAAAAAAAAAAAAmAIAAGRycy9k&#10;b3ducmV2LnhtbFBLBQYAAAAABAAEAPUAAACJAwAAAAA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02" o:spid="_x0000_s1137" type="#_x0000_t202" style="position:absolute;margin-left:780.9pt;margin-top:486.3pt;width:15.6pt;height:53.35pt;z-index:25184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MDvAIAALU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msCzA7wCAAC1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01" o:spid="_x0000_s1138" type="#_x0000_t202" style="position:absolute;margin-left:41.4pt;margin-top:69.85pt;width:15.6pt;height:15.2pt;z-index:25184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00" o:spid="_x0000_s1139" type="#_x0000_t202" style="position:absolute;margin-left:40.5pt;margin-top:463.75pt;width:16.5pt;height:75.8pt;z-index:251847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4995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единениепро-водников.Ла-</w:t>
            </w:r>
            <w:r w:rsidRPr="005D1211">
              <w:rPr>
                <w:rFonts w:ascii="Tahoma" w:eastAsia="Tahoma" w:hAnsi="Tahoma" w:cs="Tahoma"/>
                <w:lang w:val="ru-RU"/>
              </w:rPr>
              <w:t>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10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проводников.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Сила тока, на-</w:t>
            </w:r>
            <w:r w:rsidRPr="005D1211">
              <w:rPr>
                <w:rFonts w:ascii="Tahoma" w:eastAsia="Tahoma" w:hAnsi="Tahoma" w:cs="Tahoma"/>
                <w:spacing w:val="-5"/>
                <w:w w:val="95"/>
                <w:lang w:val="ru-RU"/>
              </w:rPr>
              <w:t xml:space="preserve">пряжение 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и со-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 xml:space="preserve">противление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вцепи и на от-дельных еёучастках при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последователь-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ном соедине-</w:t>
            </w:r>
            <w:r w:rsidRPr="005D1211">
              <w:rPr>
                <w:rFonts w:ascii="Tahoma" w:eastAsia="Tahoma" w:hAnsi="Tahoma" w:cs="Tahoma"/>
                <w:spacing w:val="-5"/>
                <w:w w:val="95"/>
                <w:lang w:val="ru-RU"/>
              </w:rPr>
              <w:t xml:space="preserve">нии. 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en-GB"/>
              </w:rPr>
              <w:t>Лаборатор-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наяработа№9.</w:t>
            </w:r>
          </w:p>
          <w:p w:rsidR="005D1211" w:rsidRPr="005D1211" w:rsidRDefault="005D1211" w:rsidP="005D1211">
            <w:pPr>
              <w:spacing w:before="12" w:line="230" w:lineRule="auto"/>
              <w:ind w:left="110" w:right="19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«Изучение по-следовательно-</w:t>
            </w:r>
            <w:r w:rsidRPr="005D1211">
              <w:rPr>
                <w:rFonts w:ascii="Tahoma" w:eastAsia="Tahoma" w:hAnsi="Tahoma" w:cs="Tahoma"/>
                <w:spacing w:val="-5"/>
                <w:w w:val="95"/>
                <w:lang w:val="en-GB"/>
              </w:rPr>
              <w:t>го соединения</w:t>
            </w:r>
            <w:r w:rsidRPr="005D1211">
              <w:rPr>
                <w:rFonts w:ascii="Tahoma" w:eastAsia="Tahoma" w:hAnsi="Tahoma" w:cs="Tahoma"/>
                <w:spacing w:val="-4"/>
                <w:lang w:val="en-GB"/>
              </w:rPr>
              <w:t>проводников»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нах последова-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тельногосоеди-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нения провод-</w:t>
            </w:r>
            <w:r w:rsidRPr="005D1211">
              <w:rPr>
                <w:rFonts w:ascii="Tahoma" w:eastAsia="Tahoma" w:hAnsi="Tahoma" w:cs="Tahoma"/>
                <w:lang w:val="ru-RU"/>
              </w:rPr>
              <w:t>ников.</w:t>
            </w:r>
          </w:p>
          <w:p w:rsidR="005D1211" w:rsidRPr="005D1211" w:rsidRDefault="005D1211" w:rsidP="005D1211">
            <w:pPr>
              <w:spacing w:before="4" w:line="230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Научить:иссле-доватьпосле-</w:t>
            </w:r>
            <w:r w:rsidRPr="005D1211">
              <w:rPr>
                <w:rFonts w:ascii="Tahoma" w:eastAsia="Tahoma" w:hAnsi="Tahoma" w:cs="Tahoma"/>
                <w:lang w:val="ru-RU"/>
              </w:rPr>
              <w:t>довательноесоединениепроводников;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измерятьсилу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тока и напря-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жение;вычис-лятьсопротив-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ление провод-</w:t>
            </w:r>
            <w:r w:rsidRPr="005D1211">
              <w:rPr>
                <w:rFonts w:ascii="Tahoma" w:eastAsia="Tahoma" w:hAnsi="Tahoma" w:cs="Tahoma"/>
                <w:lang w:val="ru-RU"/>
              </w:rPr>
              <w:t>ника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единенияпроводни-</w:t>
            </w:r>
            <w:r w:rsidRPr="005D1211">
              <w:rPr>
                <w:rFonts w:ascii="Tahoma" w:eastAsia="Tahoma" w:hAnsi="Tahoma" w:cs="Tahoma"/>
                <w:lang w:val="ru-RU"/>
              </w:rPr>
              <w:t>ков.</w:t>
            </w:r>
          </w:p>
          <w:p w:rsidR="005D1211" w:rsidRPr="005D1211" w:rsidRDefault="005D1211" w:rsidP="005D1211">
            <w:pPr>
              <w:spacing w:before="2" w:line="230" w:lineRule="auto"/>
              <w:ind w:left="114" w:right="9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объяснять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особенности после-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довательногосоеди-ненияпроводников;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применятьзаконОма для участка це-пи и законы после-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довательногосоеди-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нения для решениязадач; собирать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электрическуюцепьипроверятьэкспери-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ментально законо-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мерности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последова-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тельногосоединения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5" w:line="230" w:lineRule="auto"/>
              <w:ind w:left="115" w:right="9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Коммуникатив-ные: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ватьучебноесотруд-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ничество и совмест-ную деятельность сучителем и свер-стниками; работатьиндивидуально и в</w:t>
            </w:r>
            <w:r w:rsidRPr="005D1211">
              <w:rPr>
                <w:rFonts w:ascii="Tahoma" w:eastAsia="Tahoma" w:hAnsi="Tahoma" w:cs="Tahoma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 w:right="12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ния,амперметр</w:t>
            </w:r>
            <w:r w:rsidRPr="005D1211">
              <w:rPr>
                <w:rFonts w:ascii="Tahoma" w:eastAsia="Tahoma" w:hAnsi="Tahoma" w:cs="Tahoma"/>
                <w:lang w:val="ru-RU"/>
              </w:rPr>
              <w:t>двухпредель-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ный,вольтметр</w:t>
            </w:r>
            <w:r w:rsidRPr="005D1211">
              <w:rPr>
                <w:rFonts w:ascii="Tahoma" w:eastAsia="Tahoma" w:hAnsi="Tahoma" w:cs="Tahoma"/>
                <w:lang w:val="ru-RU"/>
              </w:rPr>
              <w:t>двухпредель-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ный,резисторы,источникпита-ния,комплектпроводов,ключ</w:t>
            </w:r>
          </w:p>
        </w:tc>
      </w:tr>
      <w:tr w:rsidR="005D1211" w:rsidRPr="005D1211" w:rsidTr="003E10BD">
        <w:trPr>
          <w:trHeight w:val="166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 w:right="13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Параллельное</w:t>
            </w:r>
            <w:r w:rsidRPr="005D1211">
              <w:rPr>
                <w:rFonts w:ascii="Tahoma" w:eastAsia="Tahoma" w:hAnsi="Tahoma" w:cs="Tahoma"/>
                <w:lang w:val="ru-RU"/>
              </w:rPr>
              <w:t>соединение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проводников.Лабораторная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работа№10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 w:right="16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Параллельное</w:t>
            </w:r>
            <w:r w:rsidRPr="005D1211">
              <w:rPr>
                <w:rFonts w:ascii="Tahoma" w:eastAsia="Tahoma" w:hAnsi="Tahoma" w:cs="Tahoma"/>
                <w:lang w:val="ru-RU"/>
              </w:rPr>
              <w:t>соединениепроводников.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Сила тока, на-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пряжение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и со-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противлениев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Сформироватьзнания о зако-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нахпараллель-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ного соедине-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нияпроводни-</w:t>
            </w:r>
            <w:r w:rsidRPr="005D1211">
              <w:rPr>
                <w:rFonts w:ascii="Tahoma" w:eastAsia="Tahoma" w:hAnsi="Tahoma" w:cs="Tahoma"/>
                <w:lang w:val="ru-RU"/>
              </w:rPr>
              <w:t>ков.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0" w:line="225" w:lineRule="auto"/>
              <w:ind w:left="114" w:right="9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законы па-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раллельного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соеди-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ненияпроводников.</w:t>
            </w: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объяснять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особенности парал-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лельногосоединения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8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6" w:right="10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 тока,датчикнапряже-ния,амперметр</w:t>
            </w:r>
            <w:r w:rsidRPr="005D1211">
              <w:rPr>
                <w:rFonts w:ascii="Tahoma" w:eastAsia="Tahoma" w:hAnsi="Tahoma" w:cs="Tahoma"/>
                <w:lang w:val="ru-RU"/>
              </w:rPr>
              <w:t>двухпредель-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ный,вольтметр</w:t>
            </w:r>
            <w:r w:rsidRPr="005D1211">
              <w:rPr>
                <w:rFonts w:ascii="Tahoma" w:eastAsia="Tahoma" w:hAnsi="Tahoma" w:cs="Tahoma"/>
                <w:lang w:val="ru-RU"/>
              </w:rPr>
              <w:t>двухпредель-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0" w:lineRule="auto"/>
        <w:rPr>
          <w:rFonts w:ascii="Tahoma" w:eastAsia="Tahoma" w:hAnsi="Tahoma" w:cs="Tahoma"/>
        </w:rPr>
        <w:sectPr w:rsidR="005D1211" w:rsidRPr="005D1211">
          <w:headerReference w:type="even" r:id="rId162"/>
          <w:footerReference w:type="even" r:id="rId16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97" o:spid="_x0000_s1236" style="position:absolute;left:0;text-align:left;margin-left:784.6pt;margin-top:373.8pt;width:12.4pt;height:61.1pt;z-index:25184870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">
            <v:shape id="docshape490" o:spid="_x0000_s1238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djzDAAAA2wAAAA8AAABkcnMvZG93bnJldi54bWxET7tuwjAU3SvxD9ZF6gYOVROlAYNoK6BS&#10;uwBd2K7i2yQlvo5i58Hf1wNSx6PzXm1GU4ueWldZVrCYRyCIc6srLhR8n3ezFITzyBpry6TgRg42&#10;68nDCjNtBz5Sf/KFCCHsMlRQet9kUrq8JINubhviwP3Y1qAPsC2kbnEI4aaWT1GUSIMVh4YSG3or&#10;Kb+eOqMg/dLJ8Tm+dIt6f3h9/0x+Y23OSj1Ox+0ShKfR/4vv7g+t4CWMDV/CD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t2PMMAAADbAAAADwAAAAAAAAAAAAAAAACf&#10;AgAAZHJzL2Rvd25yZXYueG1sUEsFBgAAAAAEAAQA9wAAAI8DAAAAAA==&#10;">
              <v:imagedata r:id="rId91" o:title=""/>
            </v:shape>
            <v:shape id="docshape491" o:spid="_x0000_s1237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dbqnEAAAA2wAAAA8AAABkcnMvZG93bnJldi54bWxEj09rwkAUxO8Fv8PyBG91Y5HSRFeRirXS&#10;i8Z/10f2mQSzb9PsqvHbu4WCx2FmfsOMp62pxJUaV1pWMOhHIIgzq0vOFey2i9cPEM4ja6wsk4I7&#10;OZhOOi9jTLS98Yauqc9FgLBLUEHhfZ1I6bKCDLq+rYmDd7KNQR9kk0vd4C3ATSXfouhdGiw5LBRY&#10;02dB2Tm9GAXzuV38WJMeD/vh6jf+WuXl0qyV6nXb2QiEp9Y/w//tb60gjuHvS/gB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dbqnEAAAA2wAAAA8AAAAAAAAAAAAAAAAA&#10;nwIAAGRycy9kb3ducmV2LnhtbFBLBQYAAAAABAAEAPcAAACQAwAAAAA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94" o:spid="_x0000_s1233" style="position:absolute;left:0;text-align:left;margin-left:771pt;margin-top:439.85pt;width:49.25pt;height:84.6pt;z-index:25184972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">
            <v:shape id="docshape493" o:spid="_x0000_s1235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j3sMA&#10;AADbAAAADwAAAGRycy9kb3ducmV2LnhtbESPT4vCMBTE7wt+h/AEL4umCopbjSKyC17XXQq9PZpn&#10;U2xeShP759sbYWGPw8z8htkfB1uLjlpfOVawXCQgiAunKy4V/P58zbcgfEDWWDsmBSN5OB4mb3tM&#10;tev5m7prKEWEsE9RgQmhSaX0hSGLfuEa4ujdXGsxRNmWUrfYR7it5SpJNtJixXHBYENnQ8X9+rAK&#10;svH8mSzX75vbZZtVprNdnj+kUrPpcNqBCDSE//Bf+6IVfKzh9SX+AH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Zj3sMAAADbAAAADwAAAAAAAAAAAAAAAACYAgAAZHJzL2Rv&#10;d25yZXYueG1sUEsFBgAAAAAEAAQA9QAAAIg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494" o:spid="_x0000_s1234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8H8YA&#10;AADbAAAADwAAAGRycy9kb3ducmV2LnhtbESPQWvCQBSE74L/YXlCL6XZtKA10VVETBU8FNNCr4/s&#10;Mwlm36bZrSb/vlsoeBxm5htmue5NI67UudqygucoBkFcWF1zqeDzI3uag3AeWWNjmRQM5GC9Go+W&#10;mGp74xNdc1+KAGGXooLK+zaV0hUVGXSRbYmDd7adQR9kV0rd4S3ATSNf4ngmDdYcFipsaVtRccl/&#10;jIJmP321hzw+7qaP+mv/neXvydug1MOk3yxAeOr9PfzfPmgFyQz+voQ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x8H8YAAADbAAAADwAAAAAAAAAAAAAAAACYAgAAZHJz&#10;L2Rvd25yZXYueG1sUEsFBgAAAAAEAAQA9QAAAIsDAAAAAA=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93" o:spid="_x0000_s1140" type="#_x0000_t202" style="position:absolute;left:0;text-align:left;margin-left:780.9pt;margin-top:55.75pt;width:15.6pt;height:53.35pt;z-index:25185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92" o:spid="_x0000_s1141" type="#_x0000_t202" style="position:absolute;left:0;text-align:left;margin-left:40.5pt;margin-top:55.7pt;width:16.5pt;height:75.8pt;z-index:25185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91" o:spid="_x0000_s1142" type="#_x0000_t202" style="position:absolute;left:0;text-align:left;margin-left:41.4pt;margin-top:511.25pt;width:15.6pt;height:13.2pt;z-index:25185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971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D40D87" w:rsidRDefault="005D1211" w:rsidP="005D1211">
            <w:pPr>
              <w:spacing w:before="56" w:line="230" w:lineRule="auto"/>
              <w:ind w:left="113" w:right="24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цепи и на от-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дельных её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участкахпри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параллельном</w:t>
            </w:r>
            <w:r w:rsidRPr="005D1211">
              <w:rPr>
                <w:rFonts w:ascii="Tahoma" w:eastAsia="Tahoma" w:hAnsi="Tahoma" w:cs="Tahoma"/>
                <w:lang w:val="ru-RU"/>
              </w:rPr>
              <w:t>соединении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проводников.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D40D87">
              <w:rPr>
                <w:rFonts w:ascii="Tahoma" w:eastAsia="Tahoma" w:hAnsi="Tahoma" w:cs="Tahoma"/>
                <w:w w:val="90"/>
                <w:lang w:val="ru-RU"/>
              </w:rPr>
              <w:t>работа№10.</w:t>
            </w:r>
          </w:p>
          <w:p w:rsidR="005D1211" w:rsidRPr="005D1211" w:rsidRDefault="005D1211" w:rsidP="005D1211">
            <w:pPr>
              <w:spacing w:before="9" w:line="230" w:lineRule="auto"/>
              <w:ind w:left="113" w:right="24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«Изучениепа-</w:t>
            </w:r>
            <w:r w:rsidRPr="005D1211">
              <w:rPr>
                <w:rFonts w:ascii="Tahoma" w:eastAsia="Tahoma" w:hAnsi="Tahoma" w:cs="Tahoma"/>
                <w:lang w:val="en-GB"/>
              </w:rPr>
              <w:t>раллельногосоединения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проводников»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14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Научить:иссле-доватьпарал-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лельное соеди-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нение провод-</w:t>
            </w:r>
            <w:r w:rsidRPr="005D1211">
              <w:rPr>
                <w:rFonts w:ascii="Tahoma" w:eastAsia="Tahoma" w:hAnsi="Tahoma" w:cs="Tahoma"/>
                <w:lang w:val="ru-RU"/>
              </w:rPr>
              <w:t>ников;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измерятьсилу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тока и напря-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жение;вычис-лятьсопротив-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ление провод-</w:t>
            </w:r>
            <w:r w:rsidRPr="005D1211">
              <w:rPr>
                <w:rFonts w:ascii="Tahoma" w:eastAsia="Tahoma" w:hAnsi="Tahoma" w:cs="Tahoma"/>
                <w:lang w:val="ru-RU"/>
              </w:rPr>
              <w:t>ника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проводников;приме-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нять закон Ома для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участкацепиизако-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ны параллельного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соединения для ре-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шения задач;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соби-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ратьэлектрическую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цепь и проверять</w:t>
            </w:r>
            <w:r w:rsidRPr="005D1211">
              <w:rPr>
                <w:rFonts w:ascii="Tahoma" w:eastAsia="Tahoma" w:hAnsi="Tahoma" w:cs="Tahoma"/>
                <w:lang w:val="ru-RU"/>
              </w:rPr>
              <w:t>экспериментально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закономерности па-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раллельного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соеди-</w:t>
            </w:r>
            <w:r w:rsidRPr="005D1211">
              <w:rPr>
                <w:rFonts w:ascii="Tahoma" w:eastAsia="Tahoma" w:hAnsi="Tahoma" w:cs="Tahoma"/>
                <w:lang w:val="ru-RU"/>
              </w:rPr>
              <w:t>нения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8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обокружающеммире</w:t>
            </w:r>
          </w:p>
          <w:p w:rsidR="005D1211" w:rsidRPr="005D1211" w:rsidRDefault="005D1211" w:rsidP="005D1211">
            <w:pPr>
              <w:spacing w:line="230" w:lineRule="auto"/>
              <w:ind w:left="115" w:right="16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 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учебноесотрудни-чество и совмест-ную деятельность сучителем и свер-стниками; работатьиндивидуально и в</w:t>
            </w:r>
            <w:r w:rsidRPr="005D1211">
              <w:rPr>
                <w:rFonts w:ascii="Tahoma" w:eastAsia="Tahoma" w:hAnsi="Tahoma" w:cs="Tahoma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ный,резисторы,источникпита-ния,комплектпроводов,ключ</w:t>
            </w:r>
          </w:p>
        </w:tc>
      </w:tr>
      <w:tr w:rsidR="005D1211" w:rsidRPr="005D1211" w:rsidTr="003E10BD">
        <w:trPr>
          <w:trHeight w:val="2691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10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Работа и мощ-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ностьэлектри-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ческого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тока.Закон Джоу-ля — Ленца.Лабораторная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работа№11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19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Работа и мощ-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ностьэлектри-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ческого тока.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Единицы рабо-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тыэлектриче-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скоготока:</w:t>
            </w:r>
          </w:p>
          <w:p w:rsidR="005D1211" w:rsidRPr="005D1211" w:rsidRDefault="005D1211" w:rsidP="005D1211">
            <w:pPr>
              <w:spacing w:before="7" w:line="230" w:lineRule="auto"/>
              <w:ind w:left="113" w:right="9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1 Дж, 1 Вт · ч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1 кВт · ч, едини-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ца мощностиэлектрического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10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 рабо-те и мощностиэлектрическоготока, законеДжоуля — Лен-</w:t>
            </w:r>
            <w:r w:rsidRPr="005D1211">
              <w:rPr>
                <w:rFonts w:ascii="Tahoma" w:eastAsia="Tahoma" w:hAnsi="Tahoma" w:cs="Tahoma"/>
                <w:lang w:val="ru-RU"/>
              </w:rPr>
              <w:t>ца.</w:t>
            </w:r>
          </w:p>
          <w:p w:rsidR="005D1211" w:rsidRPr="005D1211" w:rsidRDefault="005D1211" w:rsidP="005D1211">
            <w:pPr>
              <w:spacing w:before="8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Научить:объяс-нять явление</w:t>
            </w:r>
            <w:r w:rsidRPr="005D1211">
              <w:rPr>
                <w:rFonts w:ascii="Tahoma" w:eastAsia="Tahoma" w:hAnsi="Tahoma" w:cs="Tahoma"/>
                <w:lang w:val="ru-RU"/>
              </w:rPr>
              <w:t>нагревания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работы и мощности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электрическоготока;единицыизмерения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работы и мощности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электрического тока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и их физическийсмысл; формулу для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определенияработы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имощностиэлектри-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9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обокружающеммирес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 w:right="10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 тока,датчикнапряже-ния,амперметр</w:t>
            </w:r>
            <w:r w:rsidRPr="005D1211">
              <w:rPr>
                <w:rFonts w:ascii="Tahoma" w:eastAsia="Tahoma" w:hAnsi="Tahoma" w:cs="Tahoma"/>
                <w:lang w:val="ru-RU"/>
              </w:rPr>
              <w:t>двухпредель-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ный,вольтметр</w:t>
            </w:r>
            <w:r w:rsidRPr="005D1211">
              <w:rPr>
                <w:rFonts w:ascii="Tahoma" w:eastAsia="Tahoma" w:hAnsi="Tahoma" w:cs="Tahoma"/>
                <w:lang w:val="ru-RU"/>
              </w:rPr>
              <w:t>двухпредель-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ный,лампочка,источникпита-ния,комплектпроводов,ключ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0" w:lineRule="auto"/>
        <w:rPr>
          <w:rFonts w:ascii="Tahoma" w:eastAsia="Tahoma" w:hAnsi="Tahoma" w:cs="Tahoma"/>
        </w:rPr>
        <w:sectPr w:rsidR="005D1211" w:rsidRPr="005D1211">
          <w:headerReference w:type="default" r:id="rId164"/>
          <w:footerReference w:type="default" r:id="rId165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88" o:spid="_x0000_s1230" style="position:absolute;margin-left:784.6pt;margin-top:70.85pt;width:12.4pt;height:61.1pt;z-index:25185382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">
            <v:shape id="docshape499" o:spid="_x0000_s1232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M+jfAAAAA2wAAAA8AAABkcnMvZG93bnJldi54bWxEj9GKwjAURN8F/yFcwTdNXVBqNYoIC/sg&#10;C1Y/4NJcm2JzU5JsW//eLCzs4zAzZ5j9cbSt6MmHxrGC1TIDQVw53XCt4H77XOQgQkTW2DomBS8K&#10;cDxMJ3sstBv4Sn0Za5EgHApUYGLsCilDZchiWLqOOHkP5y3GJH0ttcchwW0rP7JsIy02nBYMdnQ2&#10;VD3LH5soen3Z9pd8QH7eTvxdjnffGqXms/G0AxFpjP/hv/aXVpBv4fdL+gHy8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Yz6N8AAAADbAAAADwAAAAAAAAAAAAAAAACfAgAA&#10;ZHJzL2Rvd25yZXYueG1sUEsFBgAAAAAEAAQA9wAAAIwDAAAAAA==&#10;">
              <v:imagedata r:id="rId89" o:title=""/>
            </v:shape>
            <v:shape id="docshape500" o:spid="_x0000_s1231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xzTBAAAA2wAAAA8AAABkcnMvZG93bnJldi54bWxET8uKwjAU3Qv+Q7jC7DRVZBirUUTRUWaj&#10;9bW9NNe22NzUJmrn7yeLAZeH857MGlOKJ9WusKyg34tAEKdWF5wpOB5W3S8QziNrLC2Tgl9yMJu2&#10;WxOMtX3xnp6Jz0QIYRejgtz7KpbSpTkZdD1bEQfuamuDPsA6k7rGVwg3pRxE0ac0WHBoyLGiRU7p&#10;LXkYBculXf1Yk1zOp+H2Plpvs+Lb7JT66DTzMQhPjX+L/90brWAU1ocv4QfI6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nxzTBAAAA2wAAAA8AAAAAAAAAAAAAAAAAnwIA&#10;AGRycy9kb3ducmV2LnhtbFBLBQYAAAAABAAEAPcAAACNAwAAAAA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85" o:spid="_x0000_s1227" style="position:absolute;margin-left:771pt;margin-top:136.9pt;width:49.25pt;height:84.6pt;z-index:25185484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">
            <v:shape id="docshape502" o:spid="_x0000_s1229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1rdMIA&#10;AADbAAAADwAAAGRycy9kb3ducmV2LnhtbESPQYvCMBSE78L+h/AWvMiaKlhKt6mI7ILXVRG8PZpn&#10;U2xeShNr/fcbQfA4zMw3TLEebSsG6n3jWMFinoAgrpxuuFZwPPx+ZSB8QNbYOiYFD/KwLj8mBeba&#10;3fmPhn2oRYSwz1GBCaHLpfSVIYt+7jri6F1cbzFE2ddS93iPcNvKZZKk0mLDccFgR1tD1XV/swpO&#10;j+1PsljN0ssuOzVmsMP5fJNKTT/HzTeIQGN4h1/tnVaQpfD8En+AL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Wt0wgAAANsAAAAPAAAAAAAAAAAAAAAAAJgCAABkcnMvZG93&#10;bnJldi54bWxQSwUGAAAAAAQABAD1AAAAhwMAAAAA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503" o:spid="_x0000_s1228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PWcYA&#10;AADbAAAADwAAAGRycy9kb3ducmV2LnhtbESPQWvCQBSE7wX/w/IKXkrdVEjV6CpSqgl4KI2C10f2&#10;mYRm36bZ1cR/3y0Uehxm5htmtRlMI27UudqygpdJBIK4sLrmUsHpuHueg3AeWWNjmRTcycFmPXpY&#10;YaJtz590y30pAoRdggoq79tESldUZNBNbEscvIvtDPogu1LqDvsAN42cRtGrNFhzWKiwpbeKiq/8&#10;ahQ0aTyzWR4d3uMnfU6/d/nHYn9Xavw4bJcgPA3+P/zXzrSC+Qx+v4Qf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lPWcYAAADbAAAADwAAAAAAAAAAAAAAAACYAgAAZHJz&#10;L2Rvd25yZXYueG1sUEsFBgAAAAAEAAQA9QAAAIsDAAAAAA=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84" o:spid="_x0000_s1143" type="#_x0000_t202" style="position:absolute;margin-left:780.9pt;margin-top:486.3pt;width:15.6pt;height:53.35pt;z-index:251855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83" o:spid="_x0000_s1144" type="#_x0000_t202" style="position:absolute;margin-left:41.4pt;margin-top:69.85pt;width:15.6pt;height:15.2pt;z-index:251856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82" o:spid="_x0000_s1145" type="#_x0000_t202" style="position:absolute;margin-left:40.5pt;margin-top:463.75pt;width:16.5pt;height:75.8pt;z-index:251857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4544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2" w:line="235" w:lineRule="auto"/>
              <w:ind w:left="113" w:right="10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тока:1Вт.Счёт-чикэлектриче-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скойэнергии.</w:t>
            </w:r>
          </w:p>
          <w:p w:rsidR="005D1211" w:rsidRPr="005D1211" w:rsidRDefault="005D1211" w:rsidP="005D1211">
            <w:pPr>
              <w:spacing w:line="235" w:lineRule="auto"/>
              <w:ind w:left="113" w:right="10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Нагреваниепроводников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электрическимтоком. ЗаконДжоуля — Лен-ца. Лаборатор-наяработа</w:t>
            </w:r>
          </w:p>
          <w:p w:rsidR="005D1211" w:rsidRPr="005D1211" w:rsidRDefault="005D1211" w:rsidP="005D1211">
            <w:pPr>
              <w:spacing w:line="235" w:lineRule="auto"/>
              <w:ind w:left="113" w:right="8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№ 11. «Измере-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ние работы имощности элек-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трического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то-</w:t>
            </w:r>
            <w:r w:rsidRPr="005D1211">
              <w:rPr>
                <w:rFonts w:ascii="Tahoma" w:eastAsia="Tahoma" w:hAnsi="Tahoma" w:cs="Tahoma"/>
                <w:lang w:val="ru-RU"/>
              </w:rPr>
              <w:t>ка»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2" w:line="235" w:lineRule="auto"/>
              <w:ind w:left="113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проводника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электрическим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током; рассчи-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значе-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ния физических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величин,входя-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щих в формулуработы и мощ-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ностиэлектри-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ческого тока,законДжоу-</w:t>
            </w:r>
          </w:p>
          <w:p w:rsidR="005D1211" w:rsidRPr="005D1211" w:rsidRDefault="005D1211" w:rsidP="005D1211">
            <w:pPr>
              <w:spacing w:line="235" w:lineRule="auto"/>
              <w:ind w:left="113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ля — Ленца;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исследоватьза-висимостьтем-пературыпро-водникаотси-лытокавнём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4" w:right="14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ческого тока; прибо-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ры для измеренияработы, формули-ровку закона Джоу-</w:t>
            </w:r>
            <w:r w:rsidRPr="005D1211">
              <w:rPr>
                <w:rFonts w:ascii="Tahoma" w:eastAsia="Tahoma" w:hAnsi="Tahoma" w:cs="Tahoma"/>
                <w:lang w:val="ru-RU"/>
              </w:rPr>
              <w:t>ля—Ленца.</w:t>
            </w:r>
          </w:p>
          <w:p w:rsidR="005D1211" w:rsidRPr="005D1211" w:rsidRDefault="005D1211" w:rsidP="005D1211">
            <w:pPr>
              <w:spacing w:line="232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объяснять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явлениенагреванияпроводникаэлектри-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ческим током; рас-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считыватьзначенияфизическихвеличин,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входящих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 формулы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работы и мощности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электрическоготока,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закон Джоуля —</w:t>
            </w:r>
            <w:r w:rsidRPr="005D1211">
              <w:rPr>
                <w:rFonts w:ascii="Tahoma" w:eastAsia="Tahoma" w:hAnsi="Tahoma" w:cs="Tahoma"/>
                <w:lang w:val="ru-RU"/>
              </w:rPr>
              <w:t>Ленца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ив 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</w:tr>
      <w:tr w:rsidR="005D1211" w:rsidRPr="005D1211" w:rsidTr="003E10BD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/>
              <w:ind w:left="2443" w:right="2429"/>
              <w:jc w:val="center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en-GB"/>
              </w:rPr>
              <w:t>Раздел8.ЭЛЕКТРОМАГНИТНЫЕЯВЛЕНИЯ(7ч)</w:t>
            </w:r>
          </w:p>
        </w:tc>
      </w:tr>
      <w:tr w:rsidR="005D1211" w:rsidRPr="005D1211" w:rsidTr="003E10BD">
        <w:trPr>
          <w:trHeight w:val="194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lastRenderedPageBreak/>
              <w:t>Постоянные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магниты.Маг-нитноеполе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D40D87" w:rsidRDefault="005D1211" w:rsidP="005D1211">
            <w:pPr>
              <w:spacing w:before="49"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Постоянные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магниты.Есте-ственныеиис-</w:t>
            </w:r>
            <w:r w:rsidRPr="005D1211">
              <w:rPr>
                <w:rFonts w:ascii="Tahoma" w:eastAsia="Tahoma" w:hAnsi="Tahoma" w:cs="Tahoma"/>
                <w:lang w:val="ru-RU"/>
              </w:rPr>
              <w:t>кусственные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магниты.</w:t>
            </w:r>
            <w:r w:rsidRPr="00D40D87">
              <w:rPr>
                <w:rFonts w:ascii="Tahoma" w:eastAsia="Tahoma" w:hAnsi="Tahoma" w:cs="Tahoma"/>
                <w:w w:val="90"/>
                <w:lang w:val="ru-RU"/>
              </w:rPr>
              <w:t>На-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магничивание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D40D87" w:rsidRDefault="005D1211" w:rsidP="005D1211">
            <w:pPr>
              <w:spacing w:before="49" w:line="235" w:lineRule="auto"/>
              <w:ind w:left="113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spacing w:val="-4"/>
                <w:w w:val="95"/>
                <w:lang w:val="ru-RU"/>
              </w:rPr>
              <w:t>знания о посто-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 xml:space="preserve">янных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магнитах,</w:t>
            </w:r>
            <w:r w:rsidRPr="005D1211">
              <w:rPr>
                <w:rFonts w:ascii="Tahoma" w:eastAsia="Tahoma" w:hAnsi="Tahoma" w:cs="Tahoma"/>
                <w:spacing w:val="-1"/>
                <w:w w:val="90"/>
                <w:lang w:val="ru-RU"/>
              </w:rPr>
              <w:t xml:space="preserve">магнитном 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поле.</w:t>
            </w:r>
            <w:r w:rsidRPr="00D40D87">
              <w:rPr>
                <w:rFonts w:ascii="Tahoma" w:eastAsia="Tahoma" w:hAnsi="Tahoma" w:cs="Tahoma"/>
                <w:w w:val="90"/>
                <w:lang w:val="ru-RU"/>
              </w:rPr>
              <w:t>Научить: на-блюдатьвзаи-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1" w:line="232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понятий:северныйиюжныймагнитные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полюса, магнитное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поле,линиимагнит-ной индукции; как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4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учитыватьвыделен-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ные учителем ори-ентирыдействия</w:t>
            </w:r>
          </w:p>
          <w:p w:rsidR="005D1211" w:rsidRPr="005D1211" w:rsidRDefault="005D1211" w:rsidP="005D1211">
            <w:pPr>
              <w:spacing w:before="3" w:line="235" w:lineRule="auto"/>
              <w:ind w:left="115" w:right="15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в новом учебном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материалевсотруд-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Развитие познава-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тельногоинтересак</w:t>
            </w:r>
            <w:r w:rsidRPr="005D1211">
              <w:rPr>
                <w:rFonts w:ascii="Tahoma" w:eastAsia="Tahoma" w:hAnsi="Tahoma" w:cs="Tahoma"/>
                <w:lang w:val="ru-RU"/>
              </w:rPr>
              <w:t>физике.</w:t>
            </w:r>
          </w:p>
          <w:p w:rsidR="005D1211" w:rsidRPr="005D1211" w:rsidRDefault="005D1211" w:rsidP="005D1211">
            <w:pPr>
              <w:spacing w:line="235" w:lineRule="auto"/>
              <w:ind w:left="115" w:right="15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Убеждённостьв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воз-можности познания</w:t>
            </w:r>
            <w:r w:rsidRPr="005D1211">
              <w:rPr>
                <w:rFonts w:ascii="Tahoma" w:eastAsia="Tahoma" w:hAnsi="Tahoma" w:cs="Tahoma"/>
                <w:lang w:val="ru-RU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 w:line="264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5" w:line="230" w:lineRule="auto"/>
              <w:ind w:left="116" w:right="12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«Измерениеполяпостоян-ногомагнита»</w:t>
            </w:r>
            <w:r w:rsidRPr="005D1211">
              <w:rPr>
                <w:rFonts w:ascii="Tahoma" w:eastAsia="Tahoma" w:hAnsi="Tahoma" w:cs="Tahoma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 магнит-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ного поля, по-</w:t>
            </w:r>
            <w:r w:rsidRPr="005D1211">
              <w:rPr>
                <w:rFonts w:ascii="Tahoma" w:eastAsia="Tahoma" w:hAnsi="Tahoma" w:cs="Tahoma"/>
                <w:lang w:val="ru-RU"/>
              </w:rPr>
              <w:t>стоян-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0" w:lineRule="auto"/>
        <w:rPr>
          <w:rFonts w:ascii="Tahoma" w:eastAsia="Tahoma" w:hAnsi="Tahoma" w:cs="Tahoma"/>
        </w:rPr>
        <w:sectPr w:rsidR="005D1211" w:rsidRPr="005D1211">
          <w:headerReference w:type="even" r:id="rId166"/>
          <w:footerReference w:type="even" r:id="rId16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79" o:spid="_x0000_s1224" style="position:absolute;left:0;text-align:left;margin-left:784.6pt;margin-top:373.8pt;width:12.4pt;height:61.1pt;z-index:25185894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">
            <v:shape id="docshape508" o:spid="_x0000_s1226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E7OfCAAAA2wAAAA8AAABkcnMvZG93bnJldi54bWxET01rwkAQvRf8D8sIvdWNpQaJ2Ui1tArt&#10;Re3F25CdJmmzsyG7avz3zqHg8fG+8+XgWnWmPjSeDUwnCSji0tuGKwPfh/enOagQkS22nsnAlQIs&#10;i9FDjpn1F97ReR8rJSEcMjRQx9hlWoeyJodh4jti4X587zAK7Ctte7xIuGv1c5Kk2mHD0lBjR+ua&#10;yr/9yRmYf9l09zI7nqbtx2b19pn+zqw7GPM4Hl4XoCIN8S7+d2+t+GS9fJEfo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xOznwgAAANsAAAAPAAAAAAAAAAAAAAAAAJ8C&#10;AABkcnMvZG93bnJldi54bWxQSwUGAAAAAAQABAD3AAAAjgMAAAAA&#10;">
              <v:imagedata r:id="rId91" o:title=""/>
            </v:shape>
            <v:shape id="docshape509" o:spid="_x0000_s1225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9HLEAAAA2wAAAA8AAABkcnMvZG93bnJldi54bWxEj09rwkAUxO+C32F5gre6sYhodBWp2Cpe&#10;2vjv+sg+k2D2bZrdavz2rlDwOMzMb5jpvDGluFLtCssK+r0IBHFqdcGZgv1u9TYC4TyyxtIyKbiT&#10;g/ms3ZpirO2Nf+ia+EwECLsYFeTeV7GULs3JoOvZijh4Z1sb9EHWmdQ13gLclPI9iobSYMFhIceK&#10;PnJKL8mfUbBc2tXWmuR0PAw2v+PPTVZ8mW+lup1mMQHhqfGv8H97rRWM+vD8En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y9HLEAAAA2wAAAA8AAAAAAAAAAAAAAAAA&#10;nwIAAGRycy9kb3ducmV2LnhtbFBLBQYAAAAABAAEAPcAAACQAwAAAAA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76" o:spid="_x0000_s1221" style="position:absolute;left:0;text-align:left;margin-left:771pt;margin-top:439.85pt;width:49.25pt;height:84.6pt;z-index:25185996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">
            <v:shape id="docshape511" o:spid="_x0000_s1223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+yMIA&#10;AADbAAAADwAAAGRycy9kb3ducmV2LnhtbESPzarCMBSE94LvEI5wN6KpF7RSjSLiBbf+ILg7NMem&#10;2JyUJtb69jeC4HKYmW+Y5bqzlWip8aVjBZNxAoI4d7rkQsH59Deag/ABWWPlmBS8yMN61e8tMdPu&#10;yQdqj6EQEcI+QwUmhDqT0ueGLPqxq4mjd3ONxRBlU0jd4DPCbSV/k2QmLZYcFwzWtDWU348Pq+Dy&#10;2u6SyXQ4u+3nl9K0tr1eH1Kpn0G3WYAI1IVv+NPeawVpCu8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L7IwgAAANsAAAAPAAAAAAAAAAAAAAAAAJgCAABkcnMvZG93&#10;bnJldi54bWxQSwUGAAAAAAQABAD1AAAAhwMAAAAA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512" o:spid="_x0000_s1222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rDMIA&#10;AADbAAAADwAAAGRycy9kb3ducmV2LnhtbERPy4rCMBTdC/5DuIIb0VTBqdMxigzjA1yIVZjtpbnT&#10;Fpub2kStfz9ZCC4P5z1ftqYSd2pcaVnBeBSBIM6sLjlXcD6thzMQziNrrCyTgic5WC66nTkm2j74&#10;SPfU5yKEsEtQQeF9nUjpsoIMupGtiQP3ZxuDPsAml7rBRwg3lZxE0Yc0WHJoKLCm74KyS3ozCqrt&#10;NLa7NNr/TAf6d3tdp4fPzVOpfq9dfYHw1Pq3+OXeaQVxGBu+h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6sMwgAAANsAAAAPAAAAAAAAAAAAAAAAAJgCAABkcnMvZG93&#10;bnJldi54bWxQSwUGAAAAAAQABAD1AAAAhwMAAAAA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75" o:spid="_x0000_s1146" type="#_x0000_t202" style="position:absolute;left:0;text-align:left;margin-left:780.9pt;margin-top:55.75pt;width:15.6pt;height:53.35pt;z-index:25186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74" o:spid="_x0000_s1147" type="#_x0000_t202" style="position:absolute;left:0;text-align:left;margin-left:40.5pt;margin-top:55.7pt;width:16.5pt;height:75.8pt;z-index:25186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73" o:spid="_x0000_s1148" type="#_x0000_t202" style="position:absolute;left:0;text-align:left;margin-left:41.4pt;margin-top:510.2pt;width:15.6pt;height:15.2pt;z-index:25186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5973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7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железавмаг-нитномполе.Магнитныепо-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люса.Взаимо-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действиемаг-нитов.Магнит-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ноеполе.</w:t>
            </w:r>
          </w:p>
          <w:p w:rsidR="005D1211" w:rsidRPr="00D40D87" w:rsidRDefault="005D1211" w:rsidP="005D1211">
            <w:pPr>
              <w:spacing w:before="4"/>
              <w:ind w:left="110" w:right="22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Магнитнаяин-дукция.Линиимагнитнойин-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дукции. На-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правлениели-ниймагнитнойиндукции.</w:t>
            </w:r>
            <w:r w:rsidRPr="00D40D87">
              <w:rPr>
                <w:rFonts w:ascii="Tahoma" w:eastAsia="Tahoma" w:hAnsi="Tahoma" w:cs="Tahoma"/>
                <w:w w:val="90"/>
                <w:lang w:val="ru-RU"/>
              </w:rPr>
              <w:t>Од-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нородное маг-нитноеполе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7"/>
              <w:ind w:left="111" w:right="10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модействиепо-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стоянных маг-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нитов;опреде-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лять полюса</w:t>
            </w:r>
            <w:r w:rsidRPr="005D1211">
              <w:rPr>
                <w:rFonts w:ascii="Tahoma" w:eastAsia="Tahoma" w:hAnsi="Tahoma" w:cs="Tahoma"/>
                <w:lang w:val="ru-RU"/>
              </w:rPr>
              <w:t>постоянных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магнитовпона-правлениюли-ниймагнитнойиндукции или</w:t>
            </w:r>
            <w:r w:rsidRPr="005D1211">
              <w:rPr>
                <w:rFonts w:ascii="Tahoma" w:eastAsia="Tahoma" w:hAnsi="Tahoma" w:cs="Tahoma"/>
                <w:lang w:val="ru-RU"/>
              </w:rPr>
              <w:t>направление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векторамагнит-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ной индукциипо известнымполюсам маг-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нита; строить</w:t>
            </w:r>
            <w:r w:rsidRPr="005D1211">
              <w:rPr>
                <w:rFonts w:ascii="Tahoma" w:eastAsia="Tahoma" w:hAnsi="Tahoma" w:cs="Tahoma"/>
                <w:lang w:val="ru-RU"/>
              </w:rPr>
              <w:t>изображения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магнитныхпо-лейпостоянных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магнитов с по-мощью линий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магнитнойин-</w:t>
            </w:r>
            <w:r w:rsidRPr="005D1211">
              <w:rPr>
                <w:rFonts w:ascii="Tahoma" w:eastAsia="Tahoma" w:hAnsi="Tahoma" w:cs="Tahoma"/>
                <w:lang w:val="ru-RU"/>
              </w:rPr>
              <w:t>дукции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7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взаимодействуютпо-стоянныемагниты.</w:t>
            </w:r>
          </w:p>
          <w:p w:rsidR="005D1211" w:rsidRPr="005D1211" w:rsidRDefault="005D1211" w:rsidP="005D1211">
            <w:pPr>
              <w:spacing w:before="3" w:line="237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объяснять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взаимодействиепо-стоянныхмагнитов;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анализировать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строитькартиныли-нийиндукциимаг-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нитногополя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7"/>
              <w:ind w:left="115" w:right="16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ничествесучите-</w:t>
            </w:r>
            <w:r w:rsidRPr="005D1211">
              <w:rPr>
                <w:rFonts w:ascii="Tahoma" w:eastAsia="Tahoma" w:hAnsi="Tahoma" w:cs="Tahoma"/>
                <w:lang w:val="ru-RU"/>
              </w:rPr>
              <w:t>лем.</w:t>
            </w:r>
          </w:p>
          <w:p w:rsidR="005D1211" w:rsidRPr="005D1211" w:rsidRDefault="005D1211" w:rsidP="005D1211">
            <w:pPr>
              <w:spacing w:before="12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определятьпонятия;устанавливатьана-логии;пониматьраз-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личия между исход-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нымифактамииги-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потезами для ихобъяснения, теоре-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тическимимоделями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реальными объек-</w:t>
            </w:r>
            <w:r w:rsidRPr="005D1211">
              <w:rPr>
                <w:rFonts w:ascii="Tahoma" w:eastAsia="Tahoma" w:hAnsi="Tahoma" w:cs="Tahoma"/>
                <w:lang w:val="ru-RU"/>
              </w:rPr>
              <w:t>тами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7"/>
              <w:ind w:left="11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ныймагнитпо-</w:t>
            </w:r>
            <w:r w:rsidRPr="005D1211">
              <w:rPr>
                <w:rFonts w:ascii="Tahoma" w:eastAsia="Tahoma" w:hAnsi="Tahoma" w:cs="Tahoma"/>
                <w:lang w:val="en-GB"/>
              </w:rPr>
              <w:t>лосовой</w:t>
            </w:r>
          </w:p>
        </w:tc>
      </w:tr>
      <w:tr w:rsidR="005D1211" w:rsidRPr="005D1211" w:rsidTr="003E10BD">
        <w:trPr>
          <w:trHeight w:val="653"/>
        </w:trPr>
        <w:tc>
          <w:tcPr>
            <w:tcW w:w="1644" w:type="dxa"/>
          </w:tcPr>
          <w:p w:rsidR="005D1211" w:rsidRPr="005D1211" w:rsidRDefault="005D1211" w:rsidP="005D1211">
            <w:pPr>
              <w:spacing w:before="47"/>
              <w:ind w:left="113" w:right="13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работа№12.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7"/>
              <w:ind w:left="113" w:right="244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работа№12.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47"/>
              <w:ind w:left="113" w:right="2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знанияомаг-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4" w:right="18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 существо-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ваниимагнитного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7"/>
              <w:ind w:left="115" w:right="12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>приобретении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новых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47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Датчикмагнит-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ногополя,по-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  <w:sectPr w:rsidR="005D1211" w:rsidRPr="005D1211">
          <w:headerReference w:type="default" r:id="rId168"/>
          <w:footerReference w:type="default" r:id="rId169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70" o:spid="_x0000_s1218" style="position:absolute;margin-left:784.6pt;margin-top:70.85pt;width:12.4pt;height:61.1pt;z-index:25186406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">
            <v:shape id="docshape517" o:spid="_x0000_s1220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hhbAAAAA2wAAAA8AAABkcnMvZG93bnJldi54bWxEj9GKwjAURN8X/IdwhX1bU4VdtRpFBMEH&#10;WbD6AZfm2hSbm5LEtv79ZkHwcZiZM8x6O9hGdORD7VjBdJKBIC6drrlScL0cvhYgQkTW2DgmBU8K&#10;sN2MPtaYa9fzmboiViJBOOSowMTY5lKG0pDFMHEtcfJuzluMSfpKao99gttGzrLsR1qsOS0YbGlv&#10;qLwXD5so+vu07E6LHvl+2fFvMVx9Y5T6HA+7FYhIQ3yHX+2jVjCfwv+X9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+GFsAAAADbAAAADwAAAAAAAAAAAAAAAACfAgAA&#10;ZHJzL2Rvd25yZXYueG1sUEsFBgAAAAAEAAQA9wAAAIwDAAAAAA==&#10;">
              <v:imagedata r:id="rId89" o:title=""/>
            </v:shape>
            <v:shape id="docshape518" o:spid="_x0000_s1219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1GiLFAAAA2wAAAA8AAABkcnMvZG93bnJldi54bWxEj09rwkAUxO+C32F5gjfdNEirqWsoFWvF&#10;i8Y/vT6yr0lo9m2a3Wr67d1CweMwM79h5mlnanGh1lWWFTyMIxDEudUVFwqOh9VoCsJ5ZI21ZVLw&#10;Sw7SRb83x0TbK+/pkvlCBAi7BBWU3jeJlC4vyaAb24Y4eJ+2NeiDbAupW7wGuKllHEWP0mDFYaHE&#10;hl5Lyr+yH6NgubSrrTXZx/k02XzP3jZFtTY7pYaD7uUZhKfO38P/7Xet4CmGvy/h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9RoixQAAANs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67" o:spid="_x0000_s1215" style="position:absolute;margin-left:771pt;margin-top:136.9pt;width:49.25pt;height:84.6pt;z-index:25186508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">
            <v:shape id="docshape520" o:spid="_x0000_s1217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8Z7wA&#10;AADbAAAADwAAAGRycy9kb3ducmV2LnhtbERPSwrCMBDdC94hjOBGNFWwSDWKiIJbPwjuhmZsis2k&#10;NLHW25uF4PLx/qtNZyvRUuNLxwqmkwQEce50yYWC6+UwXoDwAVlj5ZgUfMjDZt3vrTDT7s0nas+h&#10;EDGEfYYKTAh1JqXPDVn0E1cTR+7hGoshwqaQusF3DLeVnCVJKi2WHBsM1rQzlD/PL6vg9tntk+l8&#10;lD6Oi1tpWtve7y+p1HDQbZcgAnXhL/65j1pBGsfGL/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ErxnvAAAANsAAAAPAAAAAAAAAAAAAAAAAJgCAABkcnMvZG93bnJldi54&#10;bWxQSwUGAAAAAAQABAD1AAAAgQMAAAAA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521" o:spid="_x0000_s1216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YSsYA&#10;AADbAAAADwAAAGRycy9kb3ducmV2LnhtbESPQWvCQBSE74L/YXlCL6XZtKA10VVETBU8FNNCr4/s&#10;Mwlm36bZrSb/vlsoeBxm5htmue5NI67UudqygucoBkFcWF1zqeDzI3uag3AeWWNjmRQM5GC9Go+W&#10;mGp74xNdc1+KAGGXooLK+zaV0hUVGXSRbYmDd7adQR9kV0rd4S3ATSNf4ngmDdYcFipsaVtRccl/&#10;jIJmP321hzw+7qaP+mv/neXvydug1MOk3yxAeOr9PfzfPmgFswT+voQ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aYSsYAAADbAAAADwAAAAAAAAAAAAAAAACYAgAAZHJz&#10;L2Rvd25yZXYueG1sUEsFBgAAAAAEAAQA9QAAAIsDAAAAAA=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66" o:spid="_x0000_s1149" type="#_x0000_t202" style="position:absolute;margin-left:780.9pt;margin-top:486.3pt;width:15.6pt;height:53.35pt;z-index:25186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65" o:spid="_x0000_s1150" type="#_x0000_t202" style="position:absolute;margin-left:41.4pt;margin-top:69.85pt;width:15.6pt;height:15.2pt;z-index:251867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64" o:spid="_x0000_s1151" type="#_x0000_t202" style="position:absolute;margin-left:40.5pt;margin-top:463.75pt;width:16.5pt;height:75.8pt;z-index:25186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4739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Магнитноепо-</w:t>
            </w:r>
            <w:r w:rsidRPr="005D1211">
              <w:rPr>
                <w:rFonts w:ascii="Tahoma" w:eastAsia="Tahoma" w:hAnsi="Tahoma" w:cs="Tahoma"/>
                <w:lang w:val="en-GB"/>
              </w:rPr>
              <w:t>леЗемли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«Изучениемаг-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нитного поля</w:t>
            </w:r>
            <w:r w:rsidRPr="005D1211">
              <w:rPr>
                <w:rFonts w:ascii="Tahoma" w:eastAsia="Tahoma" w:hAnsi="Tahoma" w:cs="Tahoma"/>
                <w:lang w:val="ru-RU"/>
              </w:rPr>
              <w:t>постоянныхмагнитов».</w:t>
            </w:r>
          </w:p>
          <w:p w:rsidR="005D1211" w:rsidRPr="005D1211" w:rsidRDefault="005D1211" w:rsidP="005D1211">
            <w:pPr>
              <w:spacing w:before="4" w:line="230" w:lineRule="auto"/>
              <w:ind w:left="110" w:right="9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Магнитноеполе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Земли. Магнит-ные полюсыЗемли. Магнит-ные аномалии.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Магнитныебу-</w:t>
            </w:r>
            <w:r w:rsidRPr="005D1211">
              <w:rPr>
                <w:rFonts w:ascii="Tahoma" w:eastAsia="Tahoma" w:hAnsi="Tahoma" w:cs="Tahoma"/>
                <w:lang w:val="ru-RU"/>
              </w:rPr>
              <w:t>ри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нитномполе</w:t>
            </w:r>
            <w:r w:rsidRPr="005D1211">
              <w:rPr>
                <w:rFonts w:ascii="Tahoma" w:eastAsia="Tahoma" w:hAnsi="Tahoma" w:cs="Tahoma"/>
                <w:lang w:val="ru-RU"/>
              </w:rPr>
              <w:t>Земли.</w:t>
            </w:r>
          </w:p>
          <w:p w:rsidR="005D1211" w:rsidRPr="005D1211" w:rsidRDefault="005D1211" w:rsidP="005D1211">
            <w:pPr>
              <w:spacing w:before="2" w:line="230" w:lineRule="auto"/>
              <w:ind w:left="111" w:right="9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Научить:иссле-доватьсвойства</w:t>
            </w:r>
            <w:r w:rsidRPr="005D1211">
              <w:rPr>
                <w:rFonts w:ascii="Tahoma" w:eastAsia="Tahoma" w:hAnsi="Tahoma" w:cs="Tahoma"/>
                <w:lang w:val="ru-RU"/>
              </w:rPr>
              <w:t>постоянных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магнитов;полу-чатькартиныихмагнитныхпо-</w:t>
            </w:r>
            <w:r w:rsidRPr="005D1211">
              <w:rPr>
                <w:rFonts w:ascii="Tahoma" w:eastAsia="Tahoma" w:hAnsi="Tahoma" w:cs="Tahoma"/>
                <w:lang w:val="ru-RU"/>
              </w:rPr>
              <w:t>лей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 w:right="104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поля Земли; особен-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ности магнитного по-</w:t>
            </w:r>
            <w:r w:rsidRPr="005D1211">
              <w:rPr>
                <w:rFonts w:ascii="Tahoma" w:eastAsia="Tahoma" w:hAnsi="Tahoma" w:cs="Tahoma"/>
                <w:lang w:val="ru-RU"/>
              </w:rPr>
              <w:t>ляЗемли.</w:t>
            </w:r>
          </w:p>
          <w:p w:rsidR="005D1211" w:rsidRPr="005D1211" w:rsidRDefault="005D1211" w:rsidP="005D1211">
            <w:pPr>
              <w:spacing w:before="5" w:line="228" w:lineRule="auto"/>
              <w:ind w:left="114" w:right="11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исследовать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свойства постоянных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магнитов; получатькартиныихмагнит-</w:t>
            </w:r>
            <w:r w:rsidRPr="005D1211">
              <w:rPr>
                <w:rFonts w:ascii="Tahoma" w:eastAsia="Tahoma" w:hAnsi="Tahoma" w:cs="Tahoma"/>
                <w:lang w:val="ru-RU"/>
              </w:rPr>
              <w:t>ныхполей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5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 вгруппе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 w:right="22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стоянный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маг-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нит полосовой,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линейкаизме-</w:t>
            </w:r>
            <w:r w:rsidRPr="005D1211">
              <w:rPr>
                <w:rFonts w:ascii="Tahoma" w:eastAsia="Tahoma" w:hAnsi="Tahoma" w:cs="Tahoma"/>
                <w:lang w:val="ru-RU"/>
              </w:rPr>
              <w:t>рительная</w:t>
            </w:r>
          </w:p>
        </w:tc>
      </w:tr>
      <w:tr w:rsidR="005D1211" w:rsidRPr="005D1211" w:rsidTr="003E10BD">
        <w:trPr>
          <w:trHeight w:val="2176"/>
        </w:trPr>
        <w:tc>
          <w:tcPr>
            <w:tcW w:w="1644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Магнитноепо-леэлектриче-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скоготока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D40D87" w:rsidRDefault="005D1211" w:rsidP="005D1211">
            <w:pPr>
              <w:spacing w:before="56" w:line="230" w:lineRule="auto"/>
              <w:ind w:left="113" w:right="9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Опыт Эрстеда.</w:t>
            </w:r>
            <w:r w:rsidRPr="005D1211">
              <w:rPr>
                <w:rFonts w:ascii="Tahoma" w:eastAsia="Tahoma" w:hAnsi="Tahoma" w:cs="Tahoma"/>
                <w:lang w:val="ru-RU"/>
              </w:rPr>
              <w:t>Взаимосвязь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магнитныхпо-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лей и движу-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щихся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электри-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ческих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зарядов.</w:t>
            </w:r>
            <w:r w:rsidRPr="00D40D87">
              <w:rPr>
                <w:rFonts w:ascii="Tahoma" w:eastAsia="Tahoma" w:hAnsi="Tahoma" w:cs="Tahoma"/>
                <w:w w:val="90"/>
                <w:lang w:val="ru-RU"/>
              </w:rPr>
              <w:t>Магнитноеполе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 w:right="13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Сформироватьзнания о маг-нитном поле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электрического</w:t>
            </w:r>
            <w:r w:rsidRPr="005D1211">
              <w:rPr>
                <w:rFonts w:ascii="Tahoma" w:eastAsia="Tahoma" w:hAnsi="Tahoma" w:cs="Tahoma"/>
                <w:lang w:val="ru-RU"/>
              </w:rPr>
              <w:t>тока.</w:t>
            </w:r>
          </w:p>
          <w:p w:rsidR="005D1211" w:rsidRPr="005D1211" w:rsidRDefault="005D1211" w:rsidP="005D1211">
            <w:pPr>
              <w:spacing w:before="6" w:line="230" w:lineRule="auto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en-GB"/>
              </w:rPr>
              <w:t>Научить:прово-дитьэкспери-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4" w:right="14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lang w:val="ru-RU"/>
              </w:rPr>
              <w:t>силовуюха-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рактеристику маг-нитного поля; опре-деление модуля ин-дукции магнитного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поля;еёединицуиз-</w:t>
            </w:r>
            <w:r w:rsidRPr="005D1211">
              <w:rPr>
                <w:rFonts w:ascii="Tahoma" w:eastAsia="Tahoma" w:hAnsi="Tahoma" w:cs="Tahoma"/>
                <w:lang w:val="ru-RU"/>
              </w:rPr>
              <w:t>мерения.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5" w:right="15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Убеждённостьв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воз-можности познания</w:t>
            </w:r>
            <w:r w:rsidRPr="005D1211">
              <w:rPr>
                <w:rFonts w:ascii="Tahoma" w:eastAsia="Tahoma" w:hAnsi="Tahoma" w:cs="Tahoma"/>
                <w:lang w:val="ru-RU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62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6" w:line="225" w:lineRule="auto"/>
              <w:ind w:left="116" w:right="15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lang w:val="ru-RU"/>
              </w:rPr>
              <w:t>«Измерениемагнитногополявокругпроводникас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током»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: датчик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магнитногопо-</w:t>
            </w:r>
            <w:r w:rsidRPr="005D1211">
              <w:rPr>
                <w:rFonts w:ascii="Tahoma" w:eastAsia="Tahoma" w:hAnsi="Tahoma" w:cs="Tahoma"/>
                <w:lang w:val="ru-RU"/>
              </w:rPr>
              <w:t>ля,два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25" w:lineRule="auto"/>
        <w:rPr>
          <w:rFonts w:ascii="Tahoma" w:eastAsia="Tahoma" w:hAnsi="Tahoma" w:cs="Tahoma"/>
        </w:rPr>
        <w:sectPr w:rsidR="005D1211" w:rsidRPr="005D1211">
          <w:headerReference w:type="even" r:id="rId170"/>
          <w:footerReference w:type="even" r:id="rId17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61" o:spid="_x0000_s1212" style="position:absolute;left:0;text-align:left;margin-left:784.6pt;margin-top:373.8pt;width:12.4pt;height:61.1pt;z-index:25186918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">
            <v:shape id="docshape526" o:spid="_x0000_s1214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MfHEAAAA2wAAAA8AAABkcnMvZG93bnJldi54bWxEj0+LwjAUxO8L+x3CW/C2pooWqUbZVfwD&#10;eql68fZonm13m5fSRK3f3giCx2FmfsNMZq2pxJUaV1pW0OtGIIgzq0vOFRwPy+8RCOeRNVaWScGd&#10;HMymnx8TTLS9cUrXvc9FgLBLUEHhfZ1I6bKCDLqurYmDd7aNQR9kk0vd4C3ATSX7URRLgyWHhQJr&#10;mheU/e8vRsFop+N0MDxdetVq/bvYxn9DbQ5Kdb7anzEIT61/h1/tjVYQ9+H5Jfw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WMfHEAAAA2wAAAA8AAAAAAAAAAAAAAAAA&#10;nwIAAGRycy9kb3ducmV2LnhtbFBLBQYAAAAABAAEAPcAAACQAwAAAAA=&#10;">
              <v:imagedata r:id="rId91" o:title=""/>
            </v:shape>
            <v:shape id="docshape527" o:spid="_x0000_s1213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gKWTFAAAA2wAAAA8AAABkcnMvZG93bnJldi54bWxEj1trwkAUhN+F/oflFHzTjRdEU1cpijf6&#10;UuOlr4fsMQnNno3Zrab/visUfBxm5htmOm9MKW5Uu8Kygl43AkGcWl1wpuB4WHXGIJxH1lhaJgW/&#10;5GA+e2lNMdb2znu6JT4TAcIuRgW591UspUtzMui6tiIO3sXWBn2QdSZ1jfcAN6XsR9FIGiw4LORY&#10;0SKn9Dv5MQqWS7v6sCb5Op+Gu+tkvcuKjflUqv3avL+B8NT4Z/i/vdUKRgN4fAk/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YClkxQAAANs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58" o:spid="_x0000_s1209" style="position:absolute;left:0;text-align:left;margin-left:771pt;margin-top:439.85pt;width:49.25pt;height:84.6pt;z-index:25187020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">
            <v:shape id="docshape529" o:spid="_x0000_s1211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TQcMA&#10;AADbAAAADwAAAGRycy9kb3ducmV2LnhtbESPT4vCMBTE7wt+h/AEL4umCopbjSKyC17XXQq9PZpn&#10;U2xeShP759sbYWGPw8z8htkfB1uLjlpfOVawXCQgiAunKy4V/P58zbcgfEDWWDsmBSN5OB4mb3tM&#10;tev5m7prKEWEsE9RgQmhSaX0hSGLfuEa4ujdXGsxRNmWUrfYR7it5SpJNtJixXHBYENnQ8X9+rAK&#10;svH8mSzX75vbZZtVprNdnj+kUrPpcNqBCDSE//Bf+6IVrD/g9SX+AH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LTQcMAAADbAAAADwAAAAAAAAAAAAAAAACYAgAAZHJzL2Rv&#10;d25yZXYueG1sUEsFBgAAAAAEAAQA9QAAAIg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530" o:spid="_x0000_s1210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x18EA&#10;AADbAAAADwAAAGRycy9kb3ducmV2LnhtbERPy4rCMBTdC/MP4Q64GTRV0NFqFBFf4GKwCm4vzbUt&#10;Nje1iVr/3iwGXB7OezpvTCkeVLvCsoJeNwJBnFpdcKbgdFx3RiCcR9ZYWiYFL3Iwn321phhr++QD&#10;PRKfiRDCLkYFufdVLKVLczLourYiDtzF1gZ9gHUmdY3PEG5K2Y+ioTRYcGjIsaJlTuk1uRsF5Xbw&#10;a3dJtF8NfvR5e1snf+PNS6n2d7OYgPDU+I/4373TCoZhffgSf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8MdfBAAAA2wAAAA8AAAAAAAAAAAAAAAAAmAIAAGRycy9kb3du&#10;cmV2LnhtbFBLBQYAAAAABAAEAPUAAACGAwAAAAA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57" o:spid="_x0000_s1152" type="#_x0000_t202" style="position:absolute;left:0;text-align:left;margin-left:780.9pt;margin-top:55.75pt;width:15.6pt;height:53.35pt;z-index:25187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56" o:spid="_x0000_s1153" type="#_x0000_t202" style="position:absolute;left:0;text-align:left;margin-left:40.5pt;margin-top:55.7pt;width:16.5pt;height:75.8pt;z-index:25187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d+FKar8CAACz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55" o:spid="_x0000_s1154" type="#_x0000_t202" style="position:absolute;left:0;text-align:left;margin-left:41.4pt;margin-top:511.45pt;width:15.6pt;height:12.7pt;z-index:25187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4027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D40D87" w:rsidRDefault="005D1211" w:rsidP="005D1211">
            <w:pPr>
              <w:spacing w:before="52" w:line="235" w:lineRule="auto"/>
              <w:ind w:left="113" w:right="12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проводника с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током.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Правило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буравчика.</w:t>
            </w:r>
            <w:r w:rsidRPr="00D40D87">
              <w:rPr>
                <w:rFonts w:ascii="Tahoma" w:eastAsia="Tahoma" w:hAnsi="Tahoma" w:cs="Tahoma"/>
                <w:w w:val="90"/>
                <w:lang w:val="ru-RU"/>
              </w:rPr>
              <w:t>Ги-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потезаАмпера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2" w:line="235" w:lineRule="auto"/>
              <w:ind w:left="113" w:right="10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менты,доказы-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вающие суще-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ствованиемаг-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нитного полявокруг провод-ника с током;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определятьна-правлениели-ниймагнитнойиндукциимаг-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нитного поля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постоянного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то-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ка, используя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правилобурав-</w:t>
            </w:r>
            <w:r w:rsidRPr="005D1211">
              <w:rPr>
                <w:rFonts w:ascii="Tahoma" w:eastAsia="Tahoma" w:hAnsi="Tahoma" w:cs="Tahoma"/>
                <w:lang w:val="ru-RU"/>
              </w:rPr>
              <w:t>чика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4" w:line="232" w:lineRule="auto"/>
              <w:ind w:left="114" w:right="17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определять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направлениелиниймагнитнойиндукциимагнитногополяпо-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стоянного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токаина-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правление тока в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проводнике по пра-вилубуравчика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4" w:line="232" w:lineRule="auto"/>
              <w:ind w:left="115" w:righ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определятьпонятия;устанавливатьана-логии;пониматьраз-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личия между исход-ными фактами и ги-потезами для ихобъяснения, теоре-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тическимимоделями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реальными объек-</w:t>
            </w:r>
            <w:r w:rsidRPr="005D1211">
              <w:rPr>
                <w:rFonts w:ascii="Tahoma" w:eastAsia="Tahoma" w:hAnsi="Tahoma" w:cs="Tahoma"/>
                <w:lang w:val="ru-RU"/>
              </w:rPr>
              <w:t>тами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2" w:line="235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штатива, ком-плектпроводов,источниктока,</w:t>
            </w:r>
            <w:r w:rsidRPr="005D1211">
              <w:rPr>
                <w:rFonts w:ascii="Tahoma" w:eastAsia="Tahoma" w:hAnsi="Tahoma" w:cs="Tahoma"/>
                <w:lang w:val="ru-RU"/>
              </w:rPr>
              <w:t>ключ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default" r:id="rId172"/>
          <w:footerReference w:type="default" r:id="rId17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3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52" o:spid="_x0000_s1206" style="position:absolute;margin-left:784.6pt;margin-top:70.85pt;width:12.4pt;height:61.1pt;z-index:25187430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">
            <v:shape id="docshape535" o:spid="_x0000_s1208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E4ZrAAAAA2wAAAA8AAABkcnMvZG93bnJldi54bWxEj9GKwjAURN8X/IdwhX1bU1cUrUaRBcEH&#10;Eax+wKW5NsXmpiSxrX+/WVjwcZiZM8xmN9hGdORD7VjBdJKBIC6drrlScLsevpYgQkTW2DgmBS8K&#10;sNuOPjaYa9fzhboiViJBOOSowMTY5lKG0pDFMHEtcfLuzluMSfpKao99gttGfmfZQlqsOS0YbOnH&#10;UPkonjZR9Py06k7LHvlx3fO5GG6+MUp9jof9GkSkIb7D/+2jVjCfwd+X9AP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gThmsAAAADbAAAADwAAAAAAAAAAAAAAAACfAgAA&#10;ZHJzL2Rvd25yZXYueG1sUEsFBgAAAAAEAAQA9wAAAIwDAAAAAA==&#10;">
              <v:imagedata r:id="rId89" o:title=""/>
            </v:shape>
            <v:shape id="docshape536" o:spid="_x0000_s1207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le63EAAAA2wAAAA8AAABkcnMvZG93bnJldi54bWxEj0FrwkAUhO8F/8PyhN7qRlGx0VVEsSq9&#10;tNHW6yP7TILZt2l2q/Hfu4LgcZiZb5jJrDGlOFPtCssKup0IBHFqdcGZgv1u9TYC4TyyxtIyKbiS&#10;g9m09TLBWNsLf9M58ZkIEHYxKsi9r2IpXZqTQdexFXHwjrY26IOsM6lrvAS4KWUviobSYMFhIceK&#10;Fjmlp+TfKFgu7erTmuTw+9Pf/r1/bLNibb6Uem038zEIT41/hh/tjVYw6MP9S/gB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le63EAAAA2wAAAA8AAAAAAAAAAAAAAAAA&#10;nwIAAGRycy9kb3ducmV2LnhtbFBLBQYAAAAABAAEAPcAAACQAwAAAAA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49" o:spid="_x0000_s1203" style="position:absolute;margin-left:771pt;margin-top:136.9pt;width:49.25pt;height:84.6pt;z-index:25187532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">
            <v:shape id="docshape538" o:spid="_x0000_s1205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63L0A&#10;AADbAAAADwAAAGRycy9kb3ducmV2LnhtbERPSwrCMBDdC94hjOBGNFVQpBpFRMGtHwruhmZsis2k&#10;NLHW25uF4PLx/uttZyvRUuNLxwqmkwQEce50yYWC2/U4XoLwAVlj5ZgUfMjDdtPvrTHV7s1nai+h&#10;EDGEfYoKTAh1KqXPDVn0E1cTR+7hGoshwqaQusF3DLeVnCXJQlosOTYYrGlvKH9eXlZB9tkfkul8&#10;tHiclllpWtve7y+p1HDQ7VYgAnXhL/65T1rBPK6PX+IP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wh63L0AAADbAAAADwAAAAAAAAAAAAAAAACYAgAAZHJzL2Rvd25yZXYu&#10;eG1sUEsFBgAAAAAEAAQA9QAAAIIDAAAAAA=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539" o:spid="_x0000_s1204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e8cUA&#10;AADbAAAADwAAAGRycy9kb3ducmV2LnhtbESPQWvCQBSE74L/YXlCL1I3CtEaXUVEq9BDMS14fWSf&#10;STD7Nma3Gv99VxA8DjPzDTNftqYSV2pcaVnBcBCBIM6sLjlX8Puzff8A4TyyxsoyKbiTg+Wi25lj&#10;ou2ND3RNfS4ChF2CCgrv60RKlxVk0A1sTRy8k20M+iCbXOoGbwFuKjmKorE0WHJYKLCmdUHZOf0z&#10;CqpdPLH7NPraxH193F226ff0867UW69dzUB4av0r/GzvtYJ4C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F7xxQAAANsAAAAPAAAAAAAAAAAAAAAAAJgCAABkcnMv&#10;ZG93bnJldi54bWxQSwUGAAAAAAQABAD1AAAAigMAAAAA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48" o:spid="_x0000_s1155" type="#_x0000_t202" style="position:absolute;margin-left:780.9pt;margin-top:486.3pt;width:15.6pt;height:53.35pt;z-index:251876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47" o:spid="_x0000_s1156" type="#_x0000_t202" style="position:absolute;margin-left:41.4pt;margin-top:69.85pt;width:15.6pt;height:15.2pt;z-index:25187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46" o:spid="_x0000_s1157" type="#_x0000_t202" style="position:absolute;margin-left:40.5pt;margin-top:463.75pt;width:16.5pt;height:75.8pt;z-index:25187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numPr>
          <w:ilvl w:val="0"/>
          <w:numId w:val="1"/>
        </w:numPr>
        <w:tabs>
          <w:tab w:val="left" w:pos="647"/>
        </w:tabs>
        <w:autoSpaceDE w:val="0"/>
        <w:autoSpaceDN w:val="0"/>
        <w:spacing w:before="104" w:after="0" w:line="240" w:lineRule="auto"/>
        <w:ind w:hanging="207"/>
        <w:rPr>
          <w:rFonts w:ascii="Calibri" w:eastAsia="Tahoma" w:hAnsi="Calibri" w:cs="Tahoma"/>
          <w:b/>
          <w:sz w:val="24"/>
          <w:lang w:val="en-GB"/>
        </w:rPr>
      </w:pPr>
      <w:r w:rsidRPr="005D1211">
        <w:rPr>
          <w:rFonts w:ascii="Calibri" w:eastAsia="Tahoma" w:hAnsi="Calibri" w:cs="Tahoma"/>
          <w:b/>
          <w:color w:val="9C1006"/>
          <w:w w:val="115"/>
          <w:sz w:val="24"/>
          <w:lang w:val="en-GB"/>
        </w:rPr>
        <w:t>класс</w:t>
      </w:r>
    </w:p>
    <w:p w:rsidR="005D1211" w:rsidRPr="005D1211" w:rsidRDefault="005D1211" w:rsidP="005D1211">
      <w:pPr>
        <w:widowControl w:val="0"/>
        <w:autoSpaceDE w:val="0"/>
        <w:autoSpaceDN w:val="0"/>
        <w:spacing w:before="3" w:after="0" w:line="240" w:lineRule="auto"/>
        <w:rPr>
          <w:rFonts w:ascii="Calibri" w:eastAsia="Tahoma" w:hAnsi="Tahoma" w:cs="Tahoma"/>
          <w:b/>
          <w:sz w:val="13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65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2"/>
              <w:rPr>
                <w:rFonts w:ascii="Calibri" w:eastAsia="Tahoma" w:hAnsi="Tahoma" w:cs="Tahoma"/>
                <w:b/>
                <w:sz w:val="27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Calibri" w:eastAsia="Tahoma" w:hAnsi="Tahoma" w:cs="Tahoma"/>
                <w:b/>
                <w:sz w:val="18"/>
                <w:lang w:val="en-GB"/>
              </w:rPr>
            </w:pPr>
          </w:p>
          <w:p w:rsidR="005D1211" w:rsidRPr="005D1211" w:rsidRDefault="005D1211" w:rsidP="005D1211">
            <w:pPr>
              <w:spacing w:before="1"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2"/>
              <w:rPr>
                <w:rFonts w:ascii="Calibri" w:eastAsia="Tahoma" w:hAnsi="Tahoma" w:cs="Tahoma"/>
                <w:b/>
                <w:sz w:val="27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Calibri" w:eastAsia="Tahoma" w:hAnsi="Tahoma" w:cs="Tahoma"/>
                <w:b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3"/>
              <w:rPr>
                <w:rFonts w:ascii="Calibri" w:eastAsia="Tahoma" w:hAnsi="Tahoma" w:cs="Tahoma"/>
                <w:b/>
                <w:sz w:val="26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10"/>
              <w:rPr>
                <w:rFonts w:ascii="Calibri" w:eastAsia="Tahoma" w:hAnsi="Tahoma" w:cs="Tahoma"/>
                <w:b/>
                <w:sz w:val="34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5D1211" w:rsidRPr="005D1211" w:rsidRDefault="005D1211" w:rsidP="005D1211">
            <w:pPr>
              <w:spacing w:before="55"/>
              <w:ind w:left="2443" w:right="2429"/>
              <w:jc w:val="center"/>
              <w:rPr>
                <w:rFonts w:ascii="Calibri" w:eastAsia="Tahoma" w:hAnsi="Calibri" w:cs="Tahoma"/>
                <w:b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en-GB"/>
              </w:rPr>
              <w:t>Раздел1.ЗАКОНЫМЕХАНИКИ(25ч)</w:t>
            </w:r>
          </w:p>
        </w:tc>
      </w:tr>
      <w:tr w:rsidR="005D1211" w:rsidRPr="005D1211" w:rsidTr="003E10BD">
        <w:trPr>
          <w:trHeight w:val="3715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0" w:right="132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работа№1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13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Отношениепу-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тей, проходи-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мых телом за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последователь-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ные равные</w:t>
            </w:r>
            <w:r w:rsidRPr="005D1211">
              <w:rPr>
                <w:rFonts w:ascii="Tahoma" w:eastAsia="Tahoma" w:hAnsi="Tahoma" w:cs="Tahoma"/>
                <w:lang w:val="ru-RU"/>
              </w:rPr>
              <w:t>промежутки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времени.Лабо-раторная рабо-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та № 1. «Иссле-дованиеравно-</w:t>
            </w:r>
            <w:r w:rsidRPr="005D1211">
              <w:rPr>
                <w:rFonts w:ascii="Tahoma" w:eastAsia="Tahoma" w:hAnsi="Tahoma" w:cs="Tahoma"/>
                <w:lang w:val="ru-RU"/>
              </w:rPr>
              <w:t>ускоренного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прямолинейно-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годвижения»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6" w:line="230" w:lineRule="auto"/>
              <w:ind w:left="113" w:right="17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Научить:изме-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рять ускорение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тела при его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равноускорен-ном прямоли-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нейномдвиже-</w:t>
            </w:r>
            <w:r w:rsidRPr="005D1211">
              <w:rPr>
                <w:rFonts w:ascii="Tahoma" w:eastAsia="Tahoma" w:hAnsi="Tahoma" w:cs="Tahoma"/>
                <w:lang w:val="ru-RU"/>
              </w:rPr>
              <w:t>нии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4" w:right="16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определятьускорение равно-ускоренного движе-ния при помощи се-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кундомераилиней-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ки; записывать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полученныйрезуль-тат в виде таблицы;формулироватьвы-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вод о выполненной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работеи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анализиро-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ватьполученныере-</w:t>
            </w:r>
            <w:r w:rsidRPr="005D1211">
              <w:rPr>
                <w:rFonts w:ascii="Tahoma" w:eastAsia="Tahoma" w:hAnsi="Tahoma" w:cs="Tahoma"/>
                <w:lang w:val="ru-RU"/>
              </w:rPr>
              <w:t>зультаты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8" w:line="228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пла-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нироватьсвоидей-ствиявсоответствии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 поставленной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зада-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чей и условиями её</w:t>
            </w:r>
            <w:r w:rsidRPr="005D1211">
              <w:rPr>
                <w:rFonts w:ascii="Tahoma" w:eastAsia="Tahoma" w:hAnsi="Tahoma" w:cs="Tahoma"/>
                <w:lang w:val="ru-RU"/>
              </w:rPr>
              <w:t>реализации.</w:t>
            </w:r>
          </w:p>
          <w:p w:rsidR="005D1211" w:rsidRPr="005D1211" w:rsidRDefault="005D1211" w:rsidP="005D1211">
            <w:pPr>
              <w:spacing w:before="17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ив 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6" w:line="230" w:lineRule="auto"/>
              <w:ind w:left="116" w:right="11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Штативлабора-торный,механи-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ческая скамья,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брусок деревян-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ный,электрон-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ный секундомерс датчиками,</w:t>
            </w:r>
            <w:r w:rsidRPr="005D1211">
              <w:rPr>
                <w:rFonts w:ascii="Tahoma" w:eastAsia="Tahoma" w:hAnsi="Tahoma" w:cs="Tahoma"/>
                <w:lang w:val="ru-RU"/>
              </w:rPr>
              <w:t>магнитоуправ-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ляемые герко-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новыедатчики</w:t>
            </w:r>
            <w:r w:rsidRPr="005D1211">
              <w:rPr>
                <w:rFonts w:ascii="Tahoma" w:eastAsia="Tahoma" w:hAnsi="Tahoma" w:cs="Tahoma"/>
                <w:lang w:val="ru-RU"/>
              </w:rPr>
              <w:t>секундомера</w:t>
            </w:r>
          </w:p>
        </w:tc>
      </w:tr>
      <w:tr w:rsidR="005D1211" w:rsidRPr="005D1211" w:rsidTr="003E10BD">
        <w:trPr>
          <w:trHeight w:val="2688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5D1211" w:rsidRPr="00D40D87" w:rsidRDefault="005D1211" w:rsidP="005D1211">
            <w:pPr>
              <w:spacing w:before="56" w:line="230" w:lineRule="auto"/>
              <w:ind w:left="110" w:right="13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Движениете-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 под дей-ствием не-скольких сил.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Фронтальные</w:t>
            </w:r>
            <w:r w:rsidRPr="00D40D87">
              <w:rPr>
                <w:rFonts w:ascii="Tahoma" w:eastAsia="Tahoma" w:hAnsi="Tahoma" w:cs="Tahoma"/>
                <w:spacing w:val="-1"/>
                <w:w w:val="95"/>
                <w:lang w:val="ru-RU"/>
              </w:rPr>
              <w:t>лабораторные</w:t>
            </w:r>
            <w:r w:rsidRPr="00D40D87">
              <w:rPr>
                <w:rFonts w:ascii="Tahoma" w:eastAsia="Tahoma" w:hAnsi="Tahoma" w:cs="Tahoma"/>
                <w:lang w:val="ru-RU"/>
              </w:rPr>
              <w:t>работы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D40D87" w:rsidRDefault="005D1211" w:rsidP="005D1211">
            <w:pPr>
              <w:spacing w:before="56" w:line="230" w:lineRule="auto"/>
              <w:ind w:left="113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Движениетелапри действии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силы трения.</w:t>
            </w:r>
            <w:r w:rsidRPr="005D1211">
              <w:rPr>
                <w:rFonts w:ascii="Tahoma" w:eastAsia="Tahoma" w:hAnsi="Tahoma" w:cs="Tahoma"/>
                <w:lang w:val="ru-RU"/>
              </w:rPr>
              <w:t>Тормозной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путь.Движениесвязанныхтелв</w:t>
            </w:r>
            <w:r w:rsidRPr="005D1211">
              <w:rPr>
                <w:rFonts w:ascii="Tahoma" w:eastAsia="Tahoma" w:hAnsi="Tahoma" w:cs="Tahoma"/>
                <w:lang w:val="ru-RU"/>
              </w:rPr>
              <w:t>вертикальной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плоскости.</w:t>
            </w:r>
            <w:r w:rsidRPr="00D40D87">
              <w:rPr>
                <w:rFonts w:ascii="Tahoma" w:eastAsia="Tahoma" w:hAnsi="Tahoma" w:cs="Tahoma"/>
                <w:w w:val="90"/>
                <w:lang w:val="ru-RU"/>
              </w:rPr>
              <w:t>Дви-</w:t>
            </w:r>
            <w:r w:rsidRPr="00D40D87">
              <w:rPr>
                <w:rFonts w:ascii="Tahoma" w:eastAsia="Tahoma" w:hAnsi="Tahoma" w:cs="Tahoma"/>
                <w:w w:val="95"/>
                <w:lang w:val="ru-RU"/>
              </w:rPr>
              <w:t>жениесвязан-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Научить:иссле-доватьзависи-мостьсилытре-нияскольжения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от площади со-прикосновения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телисилынор-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мального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дав-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ления;приме-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0" w:line="225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понятие рав-нодействующей си-лы,силытрения.</w:t>
            </w:r>
          </w:p>
          <w:p w:rsidR="005D1211" w:rsidRPr="005D1211" w:rsidRDefault="005D1211" w:rsidP="005D1211">
            <w:pPr>
              <w:spacing w:before="4" w:line="228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w w:val="95"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w w:val="95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решатьзада-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чинадвижениетела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под действием не-сколькихсил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28" w:lineRule="auto"/>
              <w:ind w:left="115" w:right="16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учебном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материале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всотрудничестве</w:t>
            </w:r>
          </w:p>
          <w:p w:rsidR="005D1211" w:rsidRPr="005D1211" w:rsidRDefault="005D1211" w:rsidP="005D1211">
            <w:pPr>
              <w:spacing w:before="7" w:line="230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 учителем.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6" w:line="230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8" w:line="228" w:lineRule="auto"/>
              <w:ind w:left="116" w:right="192"/>
              <w:jc w:val="both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Фронтальнаялабораторнаяработа№1</w:t>
            </w:r>
          </w:p>
          <w:p w:rsidR="005D1211" w:rsidRPr="005D1211" w:rsidRDefault="005D1211" w:rsidP="005D1211">
            <w:pPr>
              <w:spacing w:before="5" w:line="225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«Изучениедвижениятелапридействиисилытрения»</w:t>
            </w:r>
            <w:r w:rsidRPr="005D1211">
              <w:rPr>
                <w:rFonts w:ascii="Tahoma" w:eastAsia="Tahoma" w:hAnsi="Tahoma" w:cs="Tahoma"/>
                <w:lang w:val="ru-RU"/>
              </w:rPr>
              <w:t>:деревянный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брусок, набор</w:t>
            </w:r>
            <w:r w:rsidRPr="005D1211">
              <w:rPr>
                <w:rFonts w:ascii="Tahoma" w:eastAsia="Tahoma" w:hAnsi="Tahoma" w:cs="Tahoma"/>
                <w:lang w:val="ru-RU"/>
              </w:rPr>
              <w:t>грузов,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25" w:lineRule="auto"/>
        <w:rPr>
          <w:rFonts w:ascii="Tahoma" w:eastAsia="Tahoma" w:hAnsi="Tahoma" w:cs="Tahoma"/>
        </w:rPr>
        <w:sectPr w:rsidR="005D1211" w:rsidRPr="005D1211">
          <w:headerReference w:type="even" r:id="rId174"/>
          <w:footerReference w:type="even" r:id="rId17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43" o:spid="_x0000_s1200" style="position:absolute;left:0;text-align:left;margin-left:784.6pt;margin-top:373.8pt;width:12.4pt;height:61.1pt;z-index:25187942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">
            <v:shape id="docshape544" o:spid="_x0000_s1202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UH7FAAAA2wAAAA8AAABkcnMvZG93bnJldi54bWxEj0trwzAQhO+F/gexgd4a2cUxwYkS0pY+&#10;oLnkccltsTa2E2tlLPnRf18VAjkOM/MNs1yPphY9ta6yrCCeRiCIc6srLhQcDx/PcxDOI2usLZOC&#10;X3KwXj0+LDHTduAd9XtfiABhl6GC0vsmk9LlJRl0U9sQB+9sW4M+yLaQusUhwE0tX6IolQYrDgsl&#10;NvRWUn7dd0bBfKvTXTI7dXH9+fX6/pNeZtoclHqajJsFCE+jv4dv7W+tIEng/0v4A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RlB+xQAAANsAAAAPAAAAAAAAAAAAAAAA&#10;AJ8CAABkcnMvZG93bnJldi54bWxQSwUGAAAAAAQABAD3AAAAkQMAAAAA&#10;">
              <v:imagedata r:id="rId91" o:title=""/>
            </v:shape>
            <v:shape id="docshape545" o:spid="_x0000_s1201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wSOvEAAAA2wAAAA8AAABkcnMvZG93bnJldi54bWxEj0FrwkAUhO8F/8PyhN7qRlGx0VVEsSq9&#10;tNHW6yP7TILZt2l2q/Hfu4LgcZiZb5jJrDGlOFPtCssKup0IBHFqdcGZgv1u9TYC4TyyxtIyKbiS&#10;g9m09TLBWNsLf9M58ZkIEHYxKsi9r2IpXZqTQdexFXHwjrY26IOsM6lrvAS4KWUviobSYMFhIceK&#10;Fjmlp+TfKFgu7erTmuTw+9Pf/r1/bLNibb6Uem038zEIT41/hh/tjVbQH8D9S/gB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wSOvEAAAA2wAAAA8AAAAAAAAAAAAAAAAA&#10;nwIAAGRycy9kb3ducmV2LnhtbFBLBQYAAAAABAAEAPcAAACQAwAAAAA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40" o:spid="_x0000_s1197" style="position:absolute;left:0;text-align:left;margin-left:771pt;margin-top:439.85pt;width:49.25pt;height:84.6pt;z-index:25188044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">
            <v:shape id="docshape547" o:spid="_x0000_s1199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JmsEA&#10;AADbAAAADwAAAGRycy9kb3ducmV2LnhtbESPzarCMBSE98J9h3AuuBFNKypSjXIRBbf+ILg7NMem&#10;3OakNLHWtzeC4HKYmW+Y5bqzlWip8aVjBekoAUGcO11yoeB82g3nIHxA1lg5JgVP8rBe/fSWmGn3&#10;4AO1x1CICGGfoQITQp1J6XNDFv3I1cTRu7nGYoiyKaRu8BHhtpLjJJlJiyXHBYM1bQzl/8e7VXB5&#10;brZJOh3Mbvv5pTStba/Xu1Sq/9v9LUAE6sI3/GnvtYJJCu8v8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dSZrBAAAA2wAAAA8AAAAAAAAAAAAAAAAAmAIAAGRycy9kb3du&#10;cmV2LnhtbFBLBQYAAAAABAAEAPUAAACGAwAAAAA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548" o:spid="_x0000_s1198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WW8YA&#10;AADbAAAADwAAAGRycy9kb3ducmV2LnhtbESPQWvCQBSE7wX/w/KEXopuKrVqdJVSGg30IEbB6yP7&#10;TILZt2l2q/Hfu0Khx2FmvmEWq87U4kKtqywreB1GIIhzqysuFBz2yWAKwnlkjbVlUnAjB6tl72mB&#10;sbZX3tEl84UIEHYxKii9b2IpXV6SQTe0DXHwTrY16INsC6lbvAa4qeUoit6lwYrDQokNfZaUn7Nf&#10;o6DejCc2zaLvr/GLPm5+kmw7W9+Ueu53H3MQnjr/H/5rp1rB2wgeX8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dWW8YAAADbAAAADwAAAAAAAAAAAAAAAACYAgAAZHJz&#10;L2Rvd25yZXYueG1sUEsFBgAAAAAEAAQA9QAAAIsDAAAAAA=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9" o:spid="_x0000_s1158" type="#_x0000_t202" style="position:absolute;left:0;text-align:left;margin-left:780.9pt;margin-top:55.75pt;width:15.6pt;height:53.35pt;z-index:25188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q8vQIAALM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8" o:spid="_x0000_s1159" type="#_x0000_t202" style="position:absolute;left:0;text-align:left;margin-left:40.5pt;margin-top:55.7pt;width:16.5pt;height:75.8pt;z-index:25188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7" o:spid="_x0000_s1160" type="#_x0000_t202" style="position:absolute;left:0;text-align:left;margin-left:41.4pt;margin-top:510.2pt;width:15.6pt;height:15.2pt;z-index:25188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w w:val="120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61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0" w:line="237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ных тел вгори-</w:t>
            </w:r>
            <w:r w:rsidRPr="005D1211">
              <w:rPr>
                <w:rFonts w:ascii="Tahoma" w:eastAsia="Tahoma" w:hAnsi="Tahoma" w:cs="Tahoma"/>
                <w:lang w:val="ru-RU"/>
              </w:rPr>
              <w:t>зонтальнойплоскости.</w:t>
            </w:r>
          </w:p>
          <w:p w:rsidR="005D1211" w:rsidRPr="005D1211" w:rsidRDefault="005D1211" w:rsidP="005D1211">
            <w:pPr>
              <w:spacing w:line="237" w:lineRule="auto"/>
              <w:ind w:left="110" w:right="28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Фронтальная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работа№1.</w:t>
            </w:r>
          </w:p>
          <w:p w:rsidR="005D1211" w:rsidRPr="005D1211" w:rsidRDefault="005D1211" w:rsidP="005D1211">
            <w:pPr>
              <w:spacing w:line="237" w:lineRule="auto"/>
              <w:ind w:left="110" w:right="117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«Изучениедви-жениятелапридействиисилы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трения».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Фрон-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тальнаялабо-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раторная рабо-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 xml:space="preserve">та № 2. 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«Изуче-ниедвижениясвязанныхтел»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0" w:line="237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нять получен-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ные знания к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решениюзадач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0" w:line="237" w:lineRule="auto"/>
              <w:ind w:left="115" w:right="1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использоватьзнако-</w:t>
            </w:r>
            <w:r w:rsidRPr="005D1211">
              <w:rPr>
                <w:rFonts w:ascii="Tahoma" w:eastAsia="Tahoma" w:hAnsi="Tahoma" w:cs="Tahoma"/>
                <w:lang w:val="ru-RU"/>
              </w:rPr>
              <w:t>во-символические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средства,втомчис-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ле модели и схемы,длярешениязадач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0" w:line="237" w:lineRule="auto"/>
              <w:ind w:left="116" w:righ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механическая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скамья, динамо-</w:t>
            </w:r>
            <w:r w:rsidRPr="005D1211">
              <w:rPr>
                <w:rFonts w:ascii="Tahoma" w:eastAsia="Tahoma" w:hAnsi="Tahoma" w:cs="Tahoma"/>
                <w:lang w:val="ru-RU"/>
              </w:rPr>
              <w:t>метр.</w:t>
            </w:r>
          </w:p>
          <w:p w:rsidR="005D1211" w:rsidRPr="005D1211" w:rsidRDefault="005D1211" w:rsidP="005D1211">
            <w:pPr>
              <w:spacing w:before="10" w:line="235" w:lineRule="auto"/>
              <w:ind w:left="116" w:right="179"/>
              <w:jc w:val="both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Фронтальнаялабораторнаяработа№2</w:t>
            </w:r>
          </w:p>
          <w:p w:rsidR="005D1211" w:rsidRPr="005D1211" w:rsidRDefault="005D1211" w:rsidP="005D1211">
            <w:pPr>
              <w:spacing w:line="235" w:lineRule="auto"/>
              <w:ind w:left="116" w:right="97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«Изучениедвижениясвя-занныхтел»</w:t>
            </w:r>
            <w:r w:rsidRPr="005D1211">
              <w:rPr>
                <w:rFonts w:ascii="Tahoma" w:eastAsia="Tahoma" w:hAnsi="Tahoma" w:cs="Tahoma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штативлабора-торный,механи-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ческая скамья,брусок деревян-ный, электрон-ныйсекундомерс датчиками,</w:t>
            </w:r>
            <w:r w:rsidRPr="005D1211">
              <w:rPr>
                <w:rFonts w:ascii="Tahoma" w:eastAsia="Tahoma" w:hAnsi="Tahoma" w:cs="Tahoma"/>
                <w:lang w:val="ru-RU"/>
              </w:rPr>
              <w:t>магнитоуправ-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ляемые герко-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новыедатчики</w:t>
            </w:r>
            <w:r w:rsidRPr="005D1211">
              <w:rPr>
                <w:rFonts w:ascii="Tahoma" w:eastAsia="Tahoma" w:hAnsi="Tahoma" w:cs="Tahoma"/>
                <w:lang w:val="ru-RU"/>
              </w:rPr>
              <w:t>секундомера,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набор грузов,блок неподвиж-</w:t>
            </w:r>
            <w:r w:rsidRPr="005D1211">
              <w:rPr>
                <w:rFonts w:ascii="Tahoma" w:eastAsia="Tahoma" w:hAnsi="Tahoma" w:cs="Tahoma"/>
                <w:lang w:val="ru-RU"/>
              </w:rPr>
              <w:t>ный,нить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5" w:lineRule="auto"/>
        <w:rPr>
          <w:rFonts w:ascii="Tahoma" w:eastAsia="Tahoma" w:hAnsi="Tahoma" w:cs="Tahoma"/>
        </w:rPr>
        <w:sectPr w:rsidR="005D1211" w:rsidRPr="005D1211">
          <w:headerReference w:type="default" r:id="rId176"/>
          <w:footerReference w:type="default" r:id="rId17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34" o:spid="_x0000_s1194" style="position:absolute;margin-left:784.6pt;margin-top:70.85pt;width:12.4pt;height:61.1pt;z-index:25188454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">
            <v:shape id="docshape553" o:spid="_x0000_s1196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+OdXAAAAA2wAAAA8AAABkcnMvZG93bnJldi54bWxEj9GKwjAURN8X/IdwhX1bU1cUrUaRBcEH&#10;Eax+wKW5NsXmpiSxrX+/WVjwcZiZM8xmN9hGdORD7VjBdJKBIC6drrlScLsevpYgQkTW2DgmBS8K&#10;sNuOPjaYa9fzhboiViJBOOSowMTY5lKG0pDFMHEtcfLuzluMSfpKao99gttGfmfZQlqsOS0YbOnH&#10;UPkonjZR9Py06k7LHvlx3fO5GG6+MUp9jof9GkSkIb7D/+2jVjCbw9+X9AP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3451cAAAADbAAAADwAAAAAAAAAAAAAAAACfAgAA&#10;ZHJzL2Rvd25yZXYueG1sUEsFBgAAAAAEAAQA9wAAAIwDAAAAAA==&#10;">
              <v:imagedata r:id="rId89" o:title=""/>
            </v:shape>
            <v:shape id="docshape554" o:spid="_x0000_s1195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kpeHFAAAA2wAAAA8AAABkcnMvZG93bnJldi54bWxEj1trwkAUhN+F/oflFHzTjRdEU1cpijf6&#10;UuOlr4fsMQnNno3Zrab/visUfBxm5htmOm9MKW5Uu8Kygl43AkGcWl1wpuB4WHXGIJxH1lhaJgW/&#10;5GA+e2lNMdb2znu6JT4TAcIuRgW591UspUtzMui6tiIO3sXWBn2QdSZ1jfcAN6XsR9FIGiw4LORY&#10;0SKn9Dv5MQqWS7v6sCb5Op+Gu+tkvcuKjflUqv3avL+B8NT4Z/i/vdUKBiN4fAk/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pKXhxQAAANs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31" o:spid="_x0000_s1191" style="position:absolute;margin-left:771pt;margin-top:136.9pt;width:49.25pt;height:84.6pt;z-index:25188556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">
            <v:shape id="docshape556" o:spid="_x0000_s1193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kkMAA&#10;AADbAAAADwAAAGRycy9kb3ducmV2LnhtbESPQavCMBCE74L/IazgRTTVhyLVKCIKXp+K4G1p1qbY&#10;bEoTa/33RhA8DjPzDbNct7YUDdW+cKxgPEpAEGdOF5wrOJ/2wzkIH5A1lo5JwYs8rFfdzhJT7Z78&#10;T80x5CJC2KeowIRQpVL6zJBFP3IVcfRurrYYoqxzqWt8Rrgt5SRJZtJiwXHBYEVbQ9n9+LAKLq/t&#10;LhlPB7PbYX4pTGOb6/Uhler32s0CRKA2/MLf9kEr+JvA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mkkMAAAADbAAAADwAAAAAAAAAAAAAAAACYAgAAZHJzL2Rvd25y&#10;ZXYueG1sUEsFBgAAAAAEAAQA9QAAAIUDAAAAAA=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557" o:spid="_x0000_s1192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AvcUA&#10;AADbAAAADwAAAGRycy9kb3ducmV2LnhtbESPW2vCQBSE3wv+h+UIfSm6acVbdJUi9QI+iFHw9ZA9&#10;JsHs2Zjdavz3rlDo4zAz3zDTeWNKcaPaFZYVfHYjEMSp1QVnCo6HZWcEwnlkjaVlUvAgB/NZ622K&#10;sbZ33tMt8ZkIEHYxKsi9r2IpXZqTQde1FXHwzrY26IOsM6lrvAe4KeVXFA2kwYLDQo4VLXJKL8mv&#10;UVCu+0O7SaLtT/9Dn9bXZbIbrx5Kvbeb7wkIT43/D/+1N1pBrwevL+EH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YC9xQAAANsAAAAPAAAAAAAAAAAAAAAAAJgCAABkcnMv&#10;ZG93bnJldi54bWxQSwUGAAAAAAQABAD1AAAAigMAAAAA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30" o:spid="_x0000_s1161" type="#_x0000_t202" style="position:absolute;margin-left:780.9pt;margin-top:486.3pt;width:15.6pt;height:53.35pt;z-index:25188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BEvQIAALM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9" o:spid="_x0000_s1162" type="#_x0000_t202" style="position:absolute;margin-left:41.4pt;margin-top:69.85pt;width:15.6pt;height:13.6pt;z-index:251887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advAIAALM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28" o:spid="_x0000_s1163" type="#_x0000_t202" style="position:absolute;margin-left:40.5pt;margin-top:463.75pt;width:16.5pt;height:75.8pt;z-index:25188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/>
              <w:ind w:left="2443" w:right="2429"/>
              <w:jc w:val="center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ru-RU"/>
              </w:rPr>
              <w:t>Раздел2.МЕХАНИЧЕСКИЕКОЛЕБАНИЯИВОЛНЫ(7ч)</w:t>
            </w:r>
          </w:p>
        </w:tc>
      </w:tr>
      <w:tr w:rsidR="005D1211" w:rsidRPr="005D1211" w:rsidTr="003E10BD">
        <w:trPr>
          <w:trHeight w:val="48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Математиче-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ский и пру-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жинныймаят-</w:t>
            </w:r>
            <w:r w:rsidRPr="005D1211">
              <w:rPr>
                <w:rFonts w:ascii="Tahoma" w:eastAsia="Tahoma" w:hAnsi="Tahoma" w:cs="Tahoma"/>
                <w:lang w:val="ru-RU"/>
              </w:rPr>
              <w:t>ники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0" w:righ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Механические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колебания.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Ко-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лебательнаяси-стема.Матема-тический маят-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ник. 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Колебанияматематическо-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гомаятника.</w:t>
            </w:r>
          </w:p>
          <w:p w:rsidR="005D1211" w:rsidRPr="005D1211" w:rsidRDefault="005D1211" w:rsidP="005D1211">
            <w:pPr>
              <w:spacing w:line="235" w:lineRule="auto"/>
              <w:ind w:left="110" w:right="86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Свободные ко-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лебания. Сме-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щениеиампли-тудаколебаний.Пружинныйма-ятник.Колеба-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ния пружинного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 xml:space="preserve">маятника. 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Гар-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en-GB"/>
              </w:rPr>
              <w:t xml:space="preserve">монические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en-GB"/>
              </w:rPr>
              <w:t>ко-</w:t>
            </w:r>
            <w:r w:rsidRPr="005D1211">
              <w:rPr>
                <w:rFonts w:ascii="Tahoma" w:eastAsia="Tahoma" w:hAnsi="Tahoma" w:cs="Tahoma"/>
                <w:lang w:val="en-GB"/>
              </w:rPr>
              <w:t>лебания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 коле-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бательномдви-жении,матема-тическомипру-</w:t>
            </w:r>
            <w:r w:rsidRPr="005D1211">
              <w:rPr>
                <w:rFonts w:ascii="Tahoma" w:eastAsia="Tahoma" w:hAnsi="Tahoma" w:cs="Tahoma"/>
                <w:lang w:val="ru-RU"/>
              </w:rPr>
              <w:t>жинноммаятниках.</w:t>
            </w:r>
          </w:p>
          <w:p w:rsidR="005D1211" w:rsidRPr="005D1211" w:rsidRDefault="005D1211" w:rsidP="005D1211">
            <w:pPr>
              <w:spacing w:line="235" w:lineRule="auto"/>
              <w:ind w:left="111" w:right="10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Научить:объяс-нятьколебаниямаятника;ана-лизироватьус-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ловия возник-новения сво-</w:t>
            </w:r>
            <w:r w:rsidRPr="005D1211">
              <w:rPr>
                <w:rFonts w:ascii="Tahoma" w:eastAsia="Tahoma" w:hAnsi="Tahoma" w:cs="Tahoma"/>
                <w:lang w:val="ru-RU"/>
              </w:rPr>
              <w:t>бодных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колебаний ма-</w:t>
            </w: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тематического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пружинного</w:t>
            </w:r>
            <w:r w:rsidRPr="005D1211">
              <w:rPr>
                <w:rFonts w:ascii="Tahoma" w:eastAsia="Tahoma" w:hAnsi="Tahoma" w:cs="Tahoma"/>
                <w:lang w:val="ru-RU"/>
              </w:rPr>
              <w:t>маятников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1" w:line="232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колебательногодви-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жения; что собой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представляютмате-матическиймаятник,пружинныймаятник,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свободные колеба-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ния, гармонические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колебания; опреде-ления смещения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амплитудыколеба-</w:t>
            </w:r>
            <w:r w:rsidRPr="005D1211">
              <w:rPr>
                <w:rFonts w:ascii="Tahoma" w:eastAsia="Tahoma" w:hAnsi="Tahoma" w:cs="Tahoma"/>
                <w:lang w:val="ru-RU"/>
              </w:rPr>
              <w:t>ний.</w:t>
            </w:r>
          </w:p>
          <w:p w:rsidR="005D1211" w:rsidRPr="005D1211" w:rsidRDefault="005D1211" w:rsidP="005D1211">
            <w:pPr>
              <w:spacing w:before="16" w:line="232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объяснять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установленияколе-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баний пружинного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математическогома-ятников,причинуза-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туханияколебаний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1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4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создавать обобще-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ния,устанавливать</w:t>
            </w:r>
            <w:r w:rsidRPr="005D1211">
              <w:rPr>
                <w:rFonts w:ascii="Tahoma" w:eastAsia="Tahoma" w:hAnsi="Tahoma" w:cs="Tahoma"/>
                <w:lang w:val="ru-RU"/>
              </w:rPr>
              <w:t>аналогии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9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5" w:line="264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Демонстрации</w:t>
            </w:r>
          </w:p>
          <w:p w:rsidR="005D1211" w:rsidRPr="005D1211" w:rsidRDefault="005D1211" w:rsidP="005D1211">
            <w:pPr>
              <w:spacing w:before="5" w:line="230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«Колебаниянитяногома-ятникаисво-бодныеколе-баниягрузанапружине»</w:t>
            </w:r>
            <w:r w:rsidRPr="005D1211">
              <w:rPr>
                <w:rFonts w:ascii="Tahoma" w:eastAsia="Tahoma" w:hAnsi="Tahoma" w:cs="Tahoma"/>
                <w:lang w:val="ru-RU"/>
              </w:rPr>
              <w:t>: дат-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чик ускорения,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штативскрепе-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жом, набор гру-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зов,нить,набор</w:t>
            </w:r>
            <w:r w:rsidRPr="005D1211">
              <w:rPr>
                <w:rFonts w:ascii="Tahoma" w:eastAsia="Tahoma" w:hAnsi="Tahoma" w:cs="Tahoma"/>
                <w:lang w:val="ru-RU"/>
              </w:rPr>
              <w:t>пружин</w:t>
            </w:r>
          </w:p>
        </w:tc>
      </w:tr>
      <w:tr w:rsidR="005D1211" w:rsidRPr="005D1211" w:rsidTr="003E10BD">
        <w:trPr>
          <w:trHeight w:val="168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3" w:right="131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5"/>
                <w:lang w:val="en-GB"/>
              </w:rPr>
              <w:lastRenderedPageBreak/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работа№2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Зависимость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периода коле-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баний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матема-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тическогомаят-никаотдлины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Научить:иссле-доватьзависи-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мость периодаколебаний ма-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ятникаотего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4" w:line="232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собирать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установкупоописа-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нию;проводитьна-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блюдения колеба-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ний;измерятьпери-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4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планировать свои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действиявсоответ-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ствии с поставлен-нойзадачейиусло-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5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Самостоятельность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приобретении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новых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знанийипрактиче-</w:t>
            </w:r>
            <w:r w:rsidRPr="005D1211">
              <w:rPr>
                <w:rFonts w:ascii="Tahoma" w:eastAsia="Tahoma" w:hAnsi="Tahoma" w:cs="Tahoma"/>
                <w:lang w:val="ru-RU"/>
              </w:rPr>
              <w:t>скихумений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8" w:line="228" w:lineRule="auto"/>
              <w:ind w:left="116"/>
              <w:rPr>
                <w:rFonts w:ascii="Trebuchet MS" w:eastAsia="Tahoma" w:hAnsi="Trebuchet MS" w:cs="Tahoma"/>
                <w:i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Лабораторнаяработа«Изу-чениеколеба-нийгрузанапружине»</w:t>
            </w:r>
            <w:r w:rsidRPr="005D1211">
              <w:rPr>
                <w:rFonts w:ascii="Tahoma" w:eastAsia="Tahoma" w:hAnsi="Tahoma" w:cs="Tahoma"/>
                <w:w w:val="110"/>
                <w:lang w:val="ru-RU"/>
              </w:rPr>
              <w:t>:компьютер</w:t>
            </w:r>
            <w:r w:rsidRPr="005D1211">
              <w:rPr>
                <w:rFonts w:ascii="Trebuchet MS" w:eastAsia="Tahoma" w:hAnsi="Trebuchet MS" w:cs="Tahoma"/>
                <w:i/>
                <w:w w:val="110"/>
                <w:lang w:val="ru-RU"/>
              </w:rPr>
              <w:t>,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28" w:lineRule="auto"/>
        <w:rPr>
          <w:rFonts w:ascii="Trebuchet MS" w:eastAsia="Tahoma" w:hAnsi="Trebuchet MS" w:cs="Tahoma"/>
        </w:rPr>
        <w:sectPr w:rsidR="005D1211" w:rsidRPr="005D1211">
          <w:headerReference w:type="even" r:id="rId178"/>
          <w:footerReference w:type="even" r:id="rId179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25" o:spid="_x0000_s1188" style="position:absolute;left:0;text-align:left;margin-left:784.6pt;margin-top:373.8pt;width:12.4pt;height:61.1pt;z-index:25188966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">
            <v:shape id="docshape562" o:spid="_x0000_s1190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jjLEAAAA2wAAAA8AAABkcnMvZG93bnJldi54bWxEj0+LwjAUxO8L+x3CW/C2pooWqUbZVfwD&#10;eql68fZonm13m5fSRK3f3giCx2FmfsNMZq2pxJUaV1pW0OtGIIgzq0vOFRwPy+8RCOeRNVaWScGd&#10;HMymnx8TTLS9cUrXvc9FgLBLUEHhfZ1I6bKCDLqurYmDd7aNQR9kk0vd4C3ATSX7URRLgyWHhQJr&#10;mheU/e8vRsFop+N0MDxdetVq/bvYxn9DbQ5Kdb7anzEIT61/h1/tjVbQj+H5Jfw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HjjLEAAAA2wAAAA8AAAAAAAAAAAAAAAAA&#10;nwIAAGRycy9kb3ducmV2LnhtbFBLBQYAAAAABAAEAPcAAACQAwAAAAA=&#10;">
              <v:imagedata r:id="rId91" o:title=""/>
            </v:shape>
            <v:shape id="docshape563" o:spid="_x0000_s1189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lqfFAAAA2wAAAA8AAABkcnMvZG93bnJldi54bWxEj09rwkAUxO+C32F5gjfdNEirqWsoFWvF&#10;i8Y/vT6yr0lo9m2a3Wr67d1CweMwM79h5mlnanGh1lWWFTyMIxDEudUVFwqOh9VoCsJ5ZI21ZVLw&#10;Sw7SRb83x0TbK+/pkvlCBAi7BBWU3jeJlC4vyaAb24Y4eJ+2NeiDbAupW7wGuKllHEWP0mDFYaHE&#10;hl5Lyr+yH6NgubSrrTXZx/k02XzP3jZFtTY7pYaD7uUZhKfO38P/7XetIH6Cvy/h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MZanxQAAANs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22" o:spid="_x0000_s1185" style="position:absolute;left:0;text-align:left;margin-left:771pt;margin-top:439.85pt;width:49.25pt;height:84.6pt;z-index:25189068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">
            <v:shape id="docshape565" o:spid="_x0000_s1187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yX1sAA&#10;AADbAAAADwAAAGRycy9kb3ducmV2LnhtbESPQavCMBCE74L/IazgRTTVhyLVKCIKXp+K4G1p1qbY&#10;bEoTa/33RhA8DjPzDbNct7YUDdW+cKxgPEpAEGdOF5wrOJ/2wzkIH5A1lo5JwYs8rFfdzhJT7Z78&#10;T80x5CJC2KeowIRQpVL6zJBFP3IVcfRurrYYoqxzqWt8Rrgt5SRJZtJiwXHBYEVbQ9n9+LAKLq/t&#10;LhlPB7PbYX4pTGOb6/Uhler32s0CRKA2/MLf9kErmPzB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9yX1sAAAADbAAAADwAAAAAAAAAAAAAAAACYAgAAZHJzL2Rvd25y&#10;ZXYueG1sUEsFBgAAAAAEAAQA9QAAAIUDAAAAAA=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566" o:spid="_x0000_s1186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OFMYA&#10;AADbAAAADwAAAGRycy9kb3ducmV2LnhtbESPQWvCQBSE7wX/w/KEXopuKrVqdJVSGg30IEbB6yP7&#10;TILZt2l2q/Hfu0Khx2FmvmEWq87U4kKtqywreB1GIIhzqysuFBz2yWAKwnlkjbVlUnAjB6tl72mB&#10;sbZX3tEl84UIEHYxKii9b2IpXV6SQTe0DXHwTrY16INsC6lbvAa4qeUoit6lwYrDQokNfZaUn7Nf&#10;o6DejCc2zaLvr/GLPm5+kmw7W9+Ueu53H3MQnjr/H/5rp1rB6A0eX8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2OFMYAAADbAAAADwAAAAAAAAAAAAAAAACYAgAAZHJz&#10;L2Rvd25yZXYueG1sUEsFBgAAAAAEAAQA9QAAAIsDAAAAAA==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1" o:spid="_x0000_s1164" type="#_x0000_t202" style="position:absolute;left:0;text-align:left;margin-left:780.9pt;margin-top:55.75pt;width:15.6pt;height:53.35pt;z-index:25189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LSvQIAALM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0" o:spid="_x0000_s1165" type="#_x0000_t202" style="position:absolute;left:0;text-align:left;margin-left:40.5pt;margin-top:55.7pt;width:16.5pt;height:75.8pt;z-index:25189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9" o:spid="_x0000_s1166" type="#_x0000_t202" style="position:absolute;left:0;text-align:left;margin-left:41.4pt;margin-top:510.2pt;width:15.6pt;height:15.2pt;z-index:25189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558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0" w:right="100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нити,независи-мостьотампли-тудыколебаний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массы груза.</w:t>
            </w:r>
            <w:r w:rsidRPr="005D1211">
              <w:rPr>
                <w:rFonts w:ascii="Tahoma" w:eastAsia="Tahoma" w:hAnsi="Tahoma" w:cs="Tahoma"/>
                <w:lang w:val="ru-RU"/>
              </w:rPr>
              <w:t>Зависимость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периода коле-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банийпружин-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ного маятника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от жёсткостипружиныимас-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сы груза и не-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зависимость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от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амплитудыко-</w:t>
            </w:r>
            <w:r w:rsidRPr="005D1211">
              <w:rPr>
                <w:rFonts w:ascii="Tahoma" w:eastAsia="Tahoma" w:hAnsi="Tahoma" w:cs="Tahoma"/>
                <w:lang w:val="ru-RU"/>
              </w:rPr>
              <w:t>лебаний.</w:t>
            </w:r>
          </w:p>
          <w:p w:rsidR="005D1211" w:rsidRPr="005D1211" w:rsidRDefault="005D1211" w:rsidP="005D1211">
            <w:pPr>
              <w:spacing w:line="235" w:lineRule="auto"/>
              <w:ind w:left="110" w:right="24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Лабораторная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работа№2.</w:t>
            </w:r>
          </w:p>
          <w:p w:rsidR="005D1211" w:rsidRPr="005D1211" w:rsidRDefault="005D1211" w:rsidP="005D1211">
            <w:pPr>
              <w:spacing w:line="235" w:lineRule="auto"/>
              <w:ind w:left="110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«Изучение ко-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лебаниймате-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матического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пружинного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ма-</w:t>
            </w:r>
            <w:r w:rsidRPr="005D1211">
              <w:rPr>
                <w:rFonts w:ascii="Tahoma" w:eastAsia="Tahoma" w:hAnsi="Tahoma" w:cs="Tahoma"/>
                <w:lang w:val="ru-RU"/>
              </w:rPr>
              <w:t>ятников»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1" w:right="10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длиныиампли-тудыколеба-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ний; исследо-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 зависи-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мость периода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колебанийпру-жинногомаят-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ника от массы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грузаижёстко-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стипружины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4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одичастотуколеба-нийматематическогоипружинногомаят-ников;объяснятьпо-лученныерезультаты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5" w:right="332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виями её реализа-</w:t>
            </w:r>
            <w:r w:rsidRPr="005D1211">
              <w:rPr>
                <w:rFonts w:ascii="Tahoma" w:eastAsia="Tahoma" w:hAnsi="Tahoma" w:cs="Tahoma"/>
                <w:lang w:val="ru-RU"/>
              </w:rPr>
              <w:t>ции.</w:t>
            </w:r>
          </w:p>
          <w:p w:rsidR="005D1211" w:rsidRPr="005D1211" w:rsidRDefault="005D1211" w:rsidP="005D1211">
            <w:pPr>
              <w:spacing w:before="12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осуществлятьфикса-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цию информации обокружающем мире спомощью инстру-ментов ИКТ.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>Коммуникативные:</w:t>
            </w:r>
            <w:r w:rsidRPr="005D1211">
              <w:rPr>
                <w:rFonts w:ascii="Tahoma" w:eastAsia="Tahoma" w:hAnsi="Tahoma" w:cs="Tahoma"/>
                <w:lang w:val="ru-RU"/>
              </w:rPr>
              <w:t>организовывать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учебноесотрудниче-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ство и совместную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деятельностьсучи-телемисверстника-ми;работатьиндиви-дуально и вгруппе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2" w:line="235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датчикускоре-ния, штатив с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крепежом, на-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борпружин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раз-ной жёсткости,набор грузов по100г.</w:t>
            </w:r>
          </w:p>
          <w:p w:rsidR="005D1211" w:rsidRPr="005D1211" w:rsidRDefault="005D1211" w:rsidP="005D1211">
            <w:pPr>
              <w:spacing w:before="11" w:line="232" w:lineRule="auto"/>
              <w:ind w:left="116" w:right="13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Лабораторнаяработа«Изу-чениеколеба-нийнитяногомаятника»</w:t>
            </w:r>
            <w:r w:rsidRPr="005D1211">
              <w:rPr>
                <w:rFonts w:ascii="Tahoma" w:eastAsia="Tahoma" w:hAnsi="Tahoma" w:cs="Tahoma"/>
                <w:lang w:val="ru-RU"/>
              </w:rPr>
              <w:t>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компьютер,дат-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чик ускорения,груз с крючком,лёгкая и нера-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стяжимаянить,</w:t>
            </w:r>
            <w:r w:rsidRPr="005D1211">
              <w:rPr>
                <w:rFonts w:ascii="Tahoma" w:eastAsia="Tahoma" w:hAnsi="Tahoma" w:cs="Tahoma"/>
                <w:lang w:val="ru-RU"/>
              </w:rPr>
              <w:t>рулетка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2" w:lineRule="auto"/>
        <w:rPr>
          <w:rFonts w:ascii="Tahoma" w:eastAsia="Tahoma" w:hAnsi="Tahoma" w:cs="Tahoma"/>
        </w:rPr>
        <w:sectPr w:rsidR="005D1211" w:rsidRPr="005D1211">
          <w:headerReference w:type="default" r:id="rId180"/>
          <w:footerReference w:type="default" r:id="rId181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7" w:after="0" w:line="240" w:lineRule="auto"/>
        <w:rPr>
          <w:rFonts w:ascii="Trebuchet MS" w:eastAsia="Tahoma" w:hAnsi="Tahoma" w:cs="Tahoma"/>
          <w:i/>
          <w:sz w:val="14"/>
          <w:szCs w:val="24"/>
        </w:rPr>
      </w:pP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lastRenderedPageBreak/>
        <w:pict>
          <v:group id="Группа 16" o:spid="_x0000_s1182" style="position:absolute;margin-left:784.6pt;margin-top:70.85pt;width:12.4pt;height:61.1pt;z-index:251894784;mso-position-horizontal-relative:page;mso-position-vertical-relative:page" coordorigin="15692,1417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">
            <v:shape id="docshape571" o:spid="_x0000_s1184" type="#_x0000_t75" style="position:absolute;left:15691;top:1417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XlnCAAAA2wAAAA8AAABkcnMvZG93bnJldi54bWxEj8FqwzAQRO+F/IPYQG+NnEKb1IkSQqHQ&#10;QyjE9gcs1tYykVZGUm3376tCILddZubt7P44OytGCrH3rGC9KkAQt1733Clo6o+nLYiYkDVaz6Tg&#10;lyIcD4uHPZbaT3yhsUqdyBCOJSowKQ2llLE15DCu/ECctW8fHKa8hk7qgFOGOyufi+JVOuw5XzA4&#10;0Luh9lr9uEzRL+e38bydkK/1ib+quQnWKPW4nE87EInmdDff0p8619/A/y95AH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VV5ZwgAAANsAAAAPAAAAAAAAAAAAAAAAAJ8C&#10;AABkcnMvZG93bnJldi54bWxQSwUGAAAAAAQABAD3AAAAjgMAAAAA&#10;">
              <v:imagedata r:id="rId89" o:title=""/>
            </v:shape>
            <v:shape id="docshape572" o:spid="_x0000_s1183" type="#_x0000_t75" style="position:absolute;left:15697;top:2150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yGjFAAAA2wAAAA8AAABkcnMvZG93bnJldi54bWxEj81uwkAMhO9IvMPKlXorm1YVKikLQkX8&#10;qRdIW7haWZNEZL0hu0D69vWhEjdbM575PJ52rlZXakPl2cDzIAFFnHtbcWHg+2vx9AYqRGSLtWcy&#10;8EsBppN+b4yp9Tfe0TWLhZIQDikaKGNsUq1DXpLDMPANsWhH3zqMsraFti3eJNzV+iVJhtphxdJQ&#10;YkMfJeWn7OIMzOd+8elddtj/vG7Oo+WmqFZua8zjQzd7BxWpi3fz//XaCr7Ayi8ygJ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wshoxQAAANsAAAAPAAAAAAAAAAAAAAAA&#10;AJ8CAABkcnMvZG93bnJldi54bWxQSwUGAAAAAAQABAD3AAAAkQMAAAAA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group id="Группа 13" o:spid="_x0000_s1179" style="position:absolute;margin-left:771pt;margin-top:136.9pt;width:49.25pt;height:84.6pt;z-index:251895808;mso-position-horizontal-relative:page;mso-position-vertical-relative:page" coordorigin="15420,2738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">
            <v:shape id="docshape574" o:spid="_x0000_s1181" style="position:absolute;left:15691;top:3276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FH8EA&#10;AADbAAAADwAAAGRycy9kb3ducmV2LnhtbERPTYvCMBC9L/gfwgheFk0ruyLVKFJ2weu6UuhtaMam&#10;2ExKE2v990ZY2Ns83uds96NtxUC9bxwrSBcJCOLK6YZrBeff7/kahA/IGlvHpOBBHva7ydsWM+3u&#10;/EPDKdQihrDPUIEJocuk9JUhi37hOuLIXVxvMUTY11L3eI/htpXLJFlJiw3HBoMd5Yaq6+lmFRSP&#10;/CtJP99Xl+O6aMxgh7K8SaVm0/GwARFoDP/iP/dRx/kf8PolHi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ZxR/BAAAA2wAAAA8AAAAAAAAAAAAAAAAAmAIAAGRycy9kb3du&#10;cmV2LnhtbFBLBQYAAAAABAAEAPUAAACGAwAAAAA=&#10;" adj="0,,0" path="m242,980l174,955r,67l162,1024r-10,2l144,1029r-51,16l93,999r51,17l152,1018r10,2l174,1022r,-67l5,891r,80l37,981r,82l5,1073r,79l37,1141r56,-21l174,1089r68,-25l242,980xm242,712r-68,l174,776,6,776r,78l174,854r,64l242,918r,-206xm242,l178,r,78l178,121r-7,11l138,132r-7,-11l131,78r47,l178,,5,r,78l67,78r,25l71,145r15,34l113,201r18,4l154,210r24,-5l196,201r27,-22l238,145r4,-42l242,xm247,627r-7,-48l218,537,179,508,121,497,66,508,28,538,7,580,,629r1,18l3,665r5,17l14,698r71,l78,687,73,673,70,657,68,639r3,-23l81,596,97,582r24,-5l148,582r18,15l177,617r3,23l178,656r-3,15l170,685r-7,11l233,696r6,-16l244,663r3,-18l247,627xm247,352r-9,-56l211,256,177,235r,117l173,372r-11,16l146,397r-22,3l102,397,85,388,74,372,70,352r4,-20l85,317r17,-10l124,304r22,3l162,317r11,15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4299;144,4306;144,4293;174,4299;5,4248;5,4350;93,4397;242,4257;174,4053;174,4131;242,3989;178,3355;138,3409;178,3355;5,3355;71,3422;131,3482;196,3478;242,3380;240,3856;121,3774;7,3857;3,3942;85,3975;70,3934;81,3873;148,3859;180,3917;170,3962;239,3957;247,3904;211,3533;173,3649;124,3677;74,3649;85,3594;146,3584;177,3629;124,3501;9,3573;36,3725;124,3757;211,3725" o:connectangles="0,0,0,0,0,0,0,0,0,0,0,0,0,0,0,0,0,0,0,0,0,0,0,0,0,0,0,0,0,0,0,0,0,0,0,0,0,0,0,0,0,0,0"/>
            </v:shape>
            <v:shape id="docshape575" o:spid="_x0000_s1180" style="position:absolute;left:15420;top:2738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hMsMA&#10;AADbAAAADwAAAGRycy9kb3ducmV2LnhtbERPTWvCQBC9C/6HZYReitm0EK0xGymlVsGDNApeh+w0&#10;Cc3Optmtxn/fFQre5vE+J1sNphVn6l1jWcFTFIMgLq1uuFJwPKynLyCcR9bYWiYFV3KwysejDFNt&#10;L/xJ58JXIoSwS1FB7X2XSunKmgy6yHbEgfuyvUEfYF9J3eMlhJtWPsfxTBpsODTU2NFbTeV38WsU&#10;tJtkbrdFvHtPHvVp87Mu9ouPq1IPk+F1CcLT4O/if/dWh/kJ3H4J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3hMsMAAADbAAAADwAAAAAAAAAAAAAAAACYAgAAZHJzL2Rv&#10;d25yZXYueG1sUEsFBgAAAAAEAAQA9QAAAIgDAAAAAA==&#10;" adj="0,,0" path="m240,77r-137,l,177r138,l240,77xm630,l387,,207,177r242,l630,xm985,503l686,210r-402,l583,503r402,xe" fillcolor="#e30613" stroked="f">
              <v:stroke joinstyle="round"/>
              <v:formulas/>
              <v:path arrowok="t" o:connecttype="custom" o:connectlocs="240,2815;103,2815;0,2915;138,2915;240,2815;630,2738;387,2738;207,2915;449,2915;630,2738;985,3241;686,2948;284,2948;583,3241;985,3241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2" o:spid="_x0000_s1167" type="#_x0000_t202" style="position:absolute;margin-left:780.9pt;margin-top:486.3pt;width:15.6pt;height:53.35pt;z-index:25189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J8uwIAALM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1" o:spid="_x0000_s1168" type="#_x0000_t202" style="position:absolute;margin-left:41.4pt;margin-top:69.85pt;width:15.6pt;height:15.2pt;z-index:25189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sz w:val="24"/>
          <w:szCs w:val="24"/>
          <w:lang w:eastAsia="ru-RU"/>
        </w:rPr>
        <w:pict>
          <v:shape id="Поле 10" o:spid="_x0000_s1169" type="#_x0000_t202" style="position:absolute;margin-left:40.5pt;margin-top:463.75pt;width:16.5pt;height:75.8pt;z-index:25189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D1211" w:rsidRPr="005D1211" w:rsidRDefault="005D1211" w:rsidP="005D1211">
      <w:pPr>
        <w:widowControl w:val="0"/>
        <w:autoSpaceDE w:val="0"/>
        <w:autoSpaceDN w:val="0"/>
        <w:spacing w:before="103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11"/>
        </w:trPr>
        <w:tc>
          <w:tcPr>
            <w:tcW w:w="1644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70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"/>
              <w:rPr>
                <w:rFonts w:ascii="Trebuchet MS" w:eastAsia="Tahoma" w:hAnsi="Tahoma" w:cs="Tahoma"/>
                <w:i/>
                <w:sz w:val="29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62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5"/>
              <w:ind w:left="2443" w:right="2429"/>
              <w:jc w:val="center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5"/>
                <w:lang w:val="ru-RU"/>
              </w:rPr>
              <w:t>Раздел3.ЭЛЕКТРОМАГНИТНЫЕКОЛЕБАНИЯИВОЛНЫ(15ч)</w:t>
            </w:r>
          </w:p>
        </w:tc>
      </w:tr>
      <w:tr w:rsidR="005D1211" w:rsidRPr="005D1211" w:rsidTr="003E10BD">
        <w:trPr>
          <w:trHeight w:val="48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0" w:right="150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Явление элек-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тромагнитной</w:t>
            </w:r>
            <w:r w:rsidRPr="005D1211">
              <w:rPr>
                <w:rFonts w:ascii="Tahoma" w:eastAsia="Tahoma" w:hAnsi="Tahoma" w:cs="Tahoma"/>
                <w:lang w:val="ru-RU"/>
              </w:rPr>
              <w:t>индукции.</w:t>
            </w:r>
          </w:p>
          <w:p w:rsidR="005D1211" w:rsidRPr="005D1211" w:rsidRDefault="005D1211" w:rsidP="005D1211">
            <w:pPr>
              <w:spacing w:line="235" w:lineRule="auto"/>
              <w:ind w:left="110" w:right="102"/>
              <w:jc w:val="both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Магнитный по-</w:t>
            </w:r>
            <w:r w:rsidRPr="005D1211">
              <w:rPr>
                <w:rFonts w:ascii="Tahoma" w:eastAsia="Tahoma" w:hAnsi="Tahoma" w:cs="Tahoma"/>
                <w:lang w:val="ru-RU"/>
              </w:rPr>
              <w:t>ток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5D1211" w:rsidRPr="00D40D87" w:rsidRDefault="005D1211" w:rsidP="005D1211">
            <w:pPr>
              <w:spacing w:before="49" w:line="235" w:lineRule="auto"/>
              <w:ind w:left="110" w:right="10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Опыты Фара-дея. Явлениеэлектромагнит-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ной индукции.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 xml:space="preserve"> Индукционный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ток.Магнитныйпоток.Единица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магнитного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тока.</w:t>
            </w:r>
            <w:r w:rsidRPr="00D40D87">
              <w:rPr>
                <w:rFonts w:ascii="Tahoma" w:eastAsia="Tahoma" w:hAnsi="Tahoma" w:cs="Tahoma"/>
                <w:w w:val="90"/>
                <w:lang w:val="ru-RU"/>
              </w:rPr>
              <w:t>Генератор</w:t>
            </w:r>
            <w:r w:rsidRPr="00D40D87">
              <w:rPr>
                <w:rFonts w:ascii="Tahoma" w:eastAsia="Tahoma" w:hAnsi="Tahoma" w:cs="Tahoma"/>
                <w:spacing w:val="-3"/>
                <w:w w:val="95"/>
                <w:lang w:val="ru-RU"/>
              </w:rPr>
              <w:t xml:space="preserve">постоянного </w:t>
            </w:r>
            <w:r w:rsidRPr="00D40D87">
              <w:rPr>
                <w:rFonts w:ascii="Tahoma" w:eastAsia="Tahoma" w:hAnsi="Tahoma" w:cs="Tahoma"/>
                <w:spacing w:val="-2"/>
                <w:w w:val="95"/>
                <w:lang w:val="ru-RU"/>
              </w:rPr>
              <w:t>то-</w:t>
            </w:r>
            <w:r w:rsidRPr="00D40D87">
              <w:rPr>
                <w:rFonts w:ascii="Tahoma" w:eastAsia="Tahoma" w:hAnsi="Tahoma" w:cs="Tahoma"/>
                <w:lang w:val="ru-RU"/>
              </w:rPr>
              <w:t>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spacing w:before="49" w:line="235" w:lineRule="auto"/>
              <w:ind w:left="11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Сформировать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знания о явле-нии электро-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магнитнойин-дукции,магнит-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номпотоке.</w:t>
            </w:r>
          </w:p>
          <w:p w:rsidR="005D1211" w:rsidRPr="005D1211" w:rsidRDefault="005D1211" w:rsidP="005D1211">
            <w:pPr>
              <w:spacing w:line="235" w:lineRule="auto"/>
              <w:ind w:left="111" w:right="13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ана-лизироватьяв-лениеэлектро-магнитнойин-</w:t>
            </w:r>
            <w:r w:rsidRPr="005D1211">
              <w:rPr>
                <w:rFonts w:ascii="Tahoma" w:eastAsia="Tahoma" w:hAnsi="Tahoma" w:cs="Tahoma"/>
                <w:lang w:val="ru-RU"/>
              </w:rPr>
              <w:t>дукции;объяснять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устройство и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принципдей-ствиягенерато-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ра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постоянного</w:t>
            </w:r>
            <w:r w:rsidRPr="005D1211">
              <w:rPr>
                <w:rFonts w:ascii="Tahoma" w:eastAsia="Tahoma" w:hAnsi="Tahoma" w:cs="Tahoma"/>
                <w:lang w:val="ru-RU"/>
              </w:rPr>
              <w:t>тока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1" w:line="232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понятий:электромаг-нитнаяиндукция,ин-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дукционный ток;формулу магнитного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потока;фундамен-тальныефизические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опытыФарадея.</w:t>
            </w:r>
          </w:p>
          <w:p w:rsidR="005D1211" w:rsidRPr="005D1211" w:rsidRDefault="005D1211" w:rsidP="005D1211">
            <w:pPr>
              <w:spacing w:before="6" w:line="232" w:lineRule="auto"/>
              <w:ind w:left="114" w:right="13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Уметь</w:t>
            </w:r>
            <w:r w:rsidRPr="005D1211">
              <w:rPr>
                <w:rFonts w:ascii="Calibri" w:eastAsia="Tahoma" w:hAnsi="Calibri" w:cs="Tahoma"/>
                <w:b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lang w:val="ru-RU"/>
              </w:rPr>
              <w:t>объяснять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явлениеэлектромаг-нитной индукции;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определять неиз-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вестныевеличины,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входящие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вформулумагнитногопотока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1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 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учебномматериалев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сотрудничестве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4" w:line="232" w:lineRule="auto"/>
              <w:ind w:left="115" w:right="9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создавать обобще-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ния;пониматьразли-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чия между исходны-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мифактамиигипоте-</w:t>
            </w:r>
            <w:r w:rsidRPr="005D1211">
              <w:rPr>
                <w:rFonts w:ascii="Tahoma" w:eastAsia="Tahoma" w:hAnsi="Tahoma" w:cs="Tahoma"/>
                <w:lang w:val="ru-RU"/>
              </w:rPr>
              <w:t>зами для их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объяснения, теоре-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тическимимоделями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 реальными объек-</w:t>
            </w:r>
            <w:r w:rsidRPr="005D1211">
              <w:rPr>
                <w:rFonts w:ascii="Tahoma" w:eastAsia="Tahoma" w:hAnsi="Tahoma" w:cs="Tahoma"/>
                <w:lang w:val="ru-RU"/>
              </w:rPr>
              <w:t>тами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49" w:line="235" w:lineRule="auto"/>
              <w:ind w:left="115" w:right="15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Убеждённостьв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воз-можности познания</w:t>
            </w:r>
            <w:r w:rsidRPr="005D1211">
              <w:rPr>
                <w:rFonts w:ascii="Tahoma" w:eastAsia="Tahoma" w:hAnsi="Tahoma" w:cs="Tahoma"/>
                <w:lang w:val="ru-RU"/>
              </w:rPr>
              <w:t>природы</w:t>
            </w: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5" w:line="264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5" w:line="230" w:lineRule="auto"/>
              <w:ind w:left="116" w:right="159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«Явлениеэлектромаг-</w:t>
            </w:r>
            <w:r w:rsidRPr="005D1211">
              <w:rPr>
                <w:rFonts w:ascii="Calibri" w:eastAsia="Tahoma" w:hAnsi="Calibri" w:cs="Tahoma"/>
                <w:b/>
                <w:spacing w:val="-1"/>
                <w:w w:val="110"/>
                <w:lang w:val="ru-RU"/>
              </w:rPr>
              <w:t xml:space="preserve">нитной </w:t>
            </w: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индук-ции»</w:t>
            </w:r>
            <w:r w:rsidRPr="005D1211">
              <w:rPr>
                <w:rFonts w:ascii="Tahoma" w:eastAsia="Tahoma" w:hAnsi="Tahoma" w:cs="Tahoma"/>
                <w:w w:val="110"/>
                <w:lang w:val="ru-RU"/>
              </w:rPr>
              <w:t>:</w:t>
            </w:r>
          </w:p>
          <w:p w:rsidR="005D1211" w:rsidRPr="005D1211" w:rsidRDefault="005D1211" w:rsidP="005D1211">
            <w:pPr>
              <w:spacing w:line="242" w:lineRule="exact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датчикнапряже-</w:t>
            </w:r>
          </w:p>
          <w:p w:rsidR="005D1211" w:rsidRPr="005D1211" w:rsidRDefault="005D1211" w:rsidP="005D1211">
            <w:pPr>
              <w:spacing w:before="1" w:line="235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ния, соленоид,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постоянный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по-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 xml:space="preserve">лосовой 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магнит,</w:t>
            </w: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трубка ПВХ,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комплектпрово-</w:t>
            </w:r>
            <w:r w:rsidRPr="005D1211">
              <w:rPr>
                <w:rFonts w:ascii="Tahoma" w:eastAsia="Tahoma" w:hAnsi="Tahoma" w:cs="Tahoma"/>
                <w:lang w:val="ru-RU"/>
              </w:rPr>
              <w:t>дов</w:t>
            </w:r>
          </w:p>
        </w:tc>
      </w:tr>
      <w:tr w:rsidR="005D1211" w:rsidRPr="005D1211" w:rsidTr="003E10BD">
        <w:trPr>
          <w:trHeight w:val="168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3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lang w:val="en-GB"/>
              </w:rPr>
              <w:t>Переменный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электрический</w:t>
            </w:r>
            <w:r w:rsidRPr="005D1211">
              <w:rPr>
                <w:rFonts w:ascii="Tahoma" w:eastAsia="Tahoma" w:hAnsi="Tahoma" w:cs="Tahoma"/>
                <w:lang w:val="en-GB"/>
              </w:rPr>
              <w:t>ток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lang w:val="ru-RU"/>
              </w:rPr>
              <w:t>Переменный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электрическийток. Периоди-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ческиеизмене-ниясилытокаи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3" w:right="12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5"/>
                <w:lang w:val="ru-RU"/>
              </w:rPr>
              <w:t>Сформироватьзнания опере-менномэлек-</w:t>
            </w:r>
            <w:r w:rsidRPr="005D1211">
              <w:rPr>
                <w:rFonts w:ascii="Tahoma" w:eastAsia="Tahoma" w:hAnsi="Tahoma" w:cs="Tahoma"/>
                <w:lang w:val="ru-RU"/>
              </w:rPr>
              <w:t>трическомтоке.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4" w:line="232" w:lineRule="auto"/>
              <w:ind w:left="114" w:right="8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spacing w:val="-1"/>
                <w:lang w:val="ru-RU"/>
              </w:rPr>
              <w:t>Знать</w:t>
            </w:r>
            <w:r w:rsidRPr="005D1211">
              <w:rPr>
                <w:rFonts w:ascii="Calibri" w:eastAsia="Tahoma" w:hAnsi="Calibri" w:cs="Tahoma"/>
                <w:b/>
                <w:spacing w:val="-1"/>
                <w:lang w:val="ru-RU"/>
              </w:rPr>
              <w:t xml:space="preserve">: </w:t>
            </w:r>
            <w:r w:rsidRPr="005D1211">
              <w:rPr>
                <w:rFonts w:ascii="Tahoma" w:eastAsia="Tahoma" w:hAnsi="Tahoma" w:cs="Tahoma"/>
                <w:spacing w:val="-1"/>
                <w:lang w:val="ru-RU"/>
              </w:rPr>
              <w:t>определение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переменного элек-трического тока;устройство и прин-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ципдействиягенера-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4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Регулятивные:</w:t>
            </w:r>
            <w:r w:rsidRPr="005D1211">
              <w:rPr>
                <w:rFonts w:ascii="Tahoma" w:eastAsia="Tahoma" w:hAnsi="Tahoma" w:cs="Tahoma"/>
                <w:lang w:val="ru-RU"/>
              </w:rPr>
              <w:t>учи-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тыватьвыделенныеучителемориентиры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действия в новом</w:t>
            </w: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учебном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2" w:line="235" w:lineRule="auto"/>
              <w:ind w:left="115" w:right="153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Убеждённостьв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воз-можности познания</w:t>
            </w:r>
            <w:r w:rsidRPr="005D1211">
              <w:rPr>
                <w:rFonts w:ascii="Tahoma" w:eastAsia="Tahoma" w:hAnsi="Tahoma" w:cs="Tahoma"/>
                <w:lang w:val="ru-RU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58" w:line="264" w:lineRule="exact"/>
              <w:ind w:left="116"/>
              <w:rPr>
                <w:rFonts w:ascii="Calibri" w:eastAsia="Tahoma" w:hAnsi="Calibri" w:cs="Tahoma"/>
                <w:b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lang w:val="ru-RU"/>
              </w:rPr>
              <w:t>Демонстрация</w:t>
            </w:r>
          </w:p>
          <w:p w:rsidR="005D1211" w:rsidRPr="005D1211" w:rsidRDefault="005D1211" w:rsidP="005D1211">
            <w:pPr>
              <w:spacing w:before="6" w:line="228" w:lineRule="auto"/>
              <w:ind w:left="116" w:right="128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lang w:val="ru-RU"/>
              </w:rPr>
              <w:t>«Измерениехарактеристикпеременного</w:t>
            </w:r>
            <w:r w:rsidRPr="005D1211">
              <w:rPr>
                <w:rFonts w:ascii="Calibri" w:eastAsia="Tahoma" w:hAnsi="Calibri" w:cs="Tahoma"/>
                <w:b/>
                <w:spacing w:val="-2"/>
                <w:lang w:val="ru-RU"/>
              </w:rPr>
              <w:t>тока»</w:t>
            </w:r>
            <w:r w:rsidRPr="005D1211">
              <w:rPr>
                <w:rFonts w:ascii="Tahoma" w:eastAsia="Tahoma" w:hAnsi="Tahoma" w:cs="Tahoma"/>
                <w:spacing w:val="-2"/>
                <w:lang w:val="ru-RU"/>
              </w:rPr>
              <w:t>: двухка-</w:t>
            </w:r>
            <w:r w:rsidRPr="005D1211">
              <w:rPr>
                <w:rFonts w:ascii="Tahoma" w:eastAsia="Tahoma" w:hAnsi="Tahoma" w:cs="Tahoma"/>
                <w:w w:val="105"/>
                <w:lang w:val="ru-RU"/>
              </w:rPr>
              <w:t>наль-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28" w:lineRule="auto"/>
        <w:rPr>
          <w:rFonts w:ascii="Tahoma" w:eastAsia="Tahoma" w:hAnsi="Tahoma" w:cs="Tahoma"/>
        </w:rPr>
        <w:sectPr w:rsidR="005D1211" w:rsidRPr="005D1211">
          <w:headerReference w:type="even" r:id="rId182"/>
          <w:footerReference w:type="even" r:id="rId18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D1211" w:rsidRPr="005D1211" w:rsidRDefault="0088636F" w:rsidP="005D1211">
      <w:pPr>
        <w:widowControl w:val="0"/>
        <w:autoSpaceDE w:val="0"/>
        <w:autoSpaceDN w:val="0"/>
        <w:spacing w:before="89" w:after="0" w:line="240" w:lineRule="auto"/>
        <w:ind w:right="118"/>
        <w:jc w:val="right"/>
        <w:rPr>
          <w:rFonts w:ascii="Trebuchet MS" w:eastAsia="Tahoma" w:hAnsi="Trebuchet MS" w:cs="Tahoma"/>
          <w:i/>
          <w:sz w:val="24"/>
          <w:lang w:val="en-GB"/>
        </w:rPr>
      </w:pPr>
      <w:r w:rsidRPr="0088636F">
        <w:rPr>
          <w:rFonts w:ascii="Tahoma" w:eastAsia="Tahoma" w:hAnsi="Tahoma" w:cs="Tahoma"/>
          <w:noProof/>
          <w:lang w:eastAsia="ru-RU"/>
        </w:rPr>
        <w:lastRenderedPageBreak/>
        <w:pict>
          <v:group id="Группа 7" o:spid="_x0000_s1176" style="position:absolute;left:0;text-align:left;margin-left:784.6pt;margin-top:373.8pt;width:12.4pt;height:61.1pt;z-index:25189990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">
            <v:shape id="docshape580" o:spid="_x0000_s1178" type="#_x0000_t75" style="position:absolute;left:15691;top:7476;width:248;height: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8hWfCAAAA2gAAAA8AAABkcnMvZG93bnJldi54bWxEj0GLwjAUhO+C/yE8YW+aumiRahR1cRXW&#10;S9WLt0fzbKvNS2mi1n9vFhb2OMx8M8xs0ZpKPKhxpWUFw0EEgjizuuRcwem46U9AOI+ssbJMCl7k&#10;YDHvdmaYaPvklB4Hn4tQwi5BBYX3dSKlywoy6Aa2Jg7exTYGfZBNLnWDz1BuKvkZRbE0WHJYKLCm&#10;dUHZ7XA3CiZ7Haej8fk+rL63q6+f+DrW5qjUR69dTkF4av1/+I/e6cDB75VwA+T8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vIVnwgAAANoAAAAPAAAAAAAAAAAAAAAAAJ8C&#10;AABkcnMvZG93bnJldi54bWxQSwUGAAAAAAQABAD3AAAAjgMAAAAA&#10;">
              <v:imagedata r:id="rId91" o:title=""/>
            </v:shape>
            <v:shape id="docshape581" o:spid="_x0000_s1177" type="#_x0000_t75" style="position:absolute;left:15697;top:8209;width:237;height: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10prEAAAA2gAAAA8AAABkcnMvZG93bnJldi54bWxEj09rwkAUxO+FfoflFXprNi2laHQN0mCt&#10;9KLx3/WRfSah2bdpdtX47d2C4HGYmd8w47Q3jThR52rLCl6jGARxYXXNpYLNevYyAOE8ssbGMim4&#10;kIN08vgwxkTbM6/olPtSBAi7BBVU3reJlK6oyKCLbEscvIPtDPogu1LqDs8Bbhr5Fscf0mDNYaHC&#10;lj4rKn7zo1GQZXb2Y02+323fF3/Dr0VZz81SqeenfjoC4an39/Ct/a0VDOH/SrgB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10prEAAAA2gAAAA8AAAAAAAAAAAAAAAAA&#10;nwIAAGRycy9kb3ducmV2LnhtbFBLBQYAAAAABAAEAPcAAACQAwAAAAA=&#10;">
              <v:imagedata r:id="rId90" o:title="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group id="Группа 4" o:spid="_x0000_s1173" style="position:absolute;left:0;text-align:left;margin-left:771pt;margin-top:439.85pt;width:49.25pt;height:84.6pt;z-index:25190092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">
            <v:shape id="docshape583" o:spid="_x0000_s1175" style="position:absolute;left:15691;top:9335;width:248;height:1153;visibility:visible" coordsize="248,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pn74A&#10;AADaAAAADwAAAGRycy9kb3ducmV2LnhtbESPzQrCMBCE74LvEFbwIpoqKFKNIqLg1R8Eb0uzNsVm&#10;U5pY69sbQfA4zMw3zHLd2lI0VPvCsYLxKAFBnDldcK7gct4P5yB8QNZYOiYFb/KwXnU7S0y1e/GR&#10;mlPIRYSwT1GBCaFKpfSZIYt+5Cri6N1dbTFEWedS1/iKcFvKSZLMpMWC44LBiraGssfpaRVc39td&#10;Mp4OZvfD/FqYxja321Mq1e+1mwWIQG34h3/tg1Ywhe+Ve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aZ++AAAA2gAAAA8AAAAAAAAAAAAAAAAAmAIAAGRycy9kb3ducmV2&#10;LnhtbFBLBQYAAAAABAAEAPUAAACDAwAAAAA=&#10;" adj="0,,0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9r3,-23l81,596,97,582r24,-5l148,582r18,14l177,617r3,23l178,656r-3,15l170,685r-7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94049" stroked="f">
              <v:stroke joinstyle="round"/>
              <v:formulas/>
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</v:shape>
            <v:shape id="docshape584" o:spid="_x0000_s1174" style="position:absolute;left:15420;top:8797;width:985;height:503;visibility:visible" coordsize="985,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CD8UA&#10;AADaAAAADwAAAGRycy9kb3ducmV2LnhtbESPQWvCQBSE74L/YXlCL1I3LahtdBOk1Cr0UIxCr4/s&#10;Mwlm36bZbUz+fbcgeBxm5htmnfamFh21rrKs4GkWgSDOra64UHA6bh9fQDiPrLG2TAoGcpAm49Ea&#10;Y22vfKAu84UIEHYxKii9b2IpXV6SQTezDXHwzrY16INsC6lbvAa4qeVzFC2kwYrDQokNvZWUX7Jf&#10;o6DezZd2n0Wf7/Op/t79bLOv149BqYdJv1mB8NT7e/jW3msFC/i/Em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4MIPxQAAANoAAAAPAAAAAAAAAAAAAAAAAJgCAABkcnMv&#10;ZG93bnJldi54bWxQSwUGAAAAAAQABAD1AAAAigMAAAAA&#10;" adj="0,,0" path="m240,76r-137,l,177r138,l240,76xm630,l387,,207,177r242,l630,xm985,503l686,210r-402,l583,503r402,xe" fillcolor="#e30613" stroked="f">
              <v:stroke joinstyle="round"/>
              <v:formulas/>
              <v:path arrowok="t" o:connecttype="custom" o:connectlocs="240,8873;103,8873;0,8974;138,8974;240,8873;630,8797;387,8797;207,8974;449,8974;630,8797;985,9300;686,9007;284,9007;583,9300;985,9300" o:connectangles="0,0,0,0,0,0,0,0,0,0,0,0,0,0,0"/>
            </v:shape>
            <w10:wrap anchorx="page" anchory="page"/>
          </v:group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3" o:spid="_x0000_s1170" type="#_x0000_t202" style="position:absolute;left:0;text-align:left;margin-left:780.9pt;margin-top:55.75pt;width:15.6pt;height:53.35pt;z-index:25190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" filled="f" stroked="f">
            <v:textbox style="layout-flow:vertical" inset="0,0,0,0">
              <w:txbxContent>
                <w:p w:rsidR="003E10BD" w:rsidRDefault="003E10BD" w:rsidP="005D1211">
                  <w:pPr>
                    <w:spacing w:before="23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w w:val="12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2" o:spid="_x0000_s1171" type="#_x0000_t202" style="position:absolute;left:0;text-align:left;margin-left:40.5pt;margin-top:55.7pt;width:16.5pt;height:75.8pt;z-index:25190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" filled="f" stroked="f">
            <v:textbox style="layout-flow:vertical" inset="0,0,0,0">
              <w:txbxContent>
                <w:p w:rsidR="003E10BD" w:rsidRDefault="003E10BD" w:rsidP="005D1211">
                  <w:pPr>
                    <w:pStyle w:val="a6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 w:rsidRPr="0088636F">
        <w:rPr>
          <w:rFonts w:ascii="Tahoma" w:eastAsia="Tahoma" w:hAnsi="Tahoma" w:cs="Tahoma"/>
          <w:noProof/>
          <w:lang w:eastAsia="ru-RU"/>
        </w:rPr>
        <w:pict>
          <v:shape id="Поле 1" o:spid="_x0000_s1172" type="#_x0000_t202" style="position:absolute;left:0;text-align:left;margin-left:41.4pt;margin-top:511.45pt;width:15.6pt;height:12.7pt;z-index:25190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" filled="f" stroked="f">
            <v:textbox style="layout-flow:vertical" inset="0,0,0,0">
              <w:txbxContent>
                <w:p w:rsidR="003E10BD" w:rsidRPr="00AD03F8" w:rsidRDefault="003E10BD" w:rsidP="005D1211">
                  <w:pPr>
                    <w:spacing w:before="23"/>
                    <w:ind w:left="20"/>
                    <w:rPr>
                      <w:rFonts w:ascii="Calibri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="005D1211" w:rsidRPr="005D1211">
        <w:rPr>
          <w:rFonts w:ascii="Trebuchet MS" w:eastAsia="Tahoma" w:hAnsi="Trebuchet MS" w:cs="Tahoma"/>
          <w:i/>
          <w:sz w:val="24"/>
          <w:lang w:val="en-GB"/>
        </w:rPr>
        <w:t>Продолжение</w:t>
      </w:r>
    </w:p>
    <w:p w:rsidR="005D1211" w:rsidRPr="005D1211" w:rsidRDefault="005D1211" w:rsidP="005D1211">
      <w:pPr>
        <w:widowControl w:val="0"/>
        <w:autoSpaceDE w:val="0"/>
        <w:autoSpaceDN w:val="0"/>
        <w:spacing w:before="7" w:after="1" w:line="240" w:lineRule="auto"/>
        <w:rPr>
          <w:rFonts w:ascii="Trebuchet MS" w:eastAsia="Tahoma" w:hAnsi="Tahoma" w:cs="Tahoma"/>
          <w:i/>
          <w:sz w:val="8"/>
          <w:szCs w:val="24"/>
          <w:lang w:val="en-GB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D1211" w:rsidRPr="005D1211" w:rsidTr="003E10BD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207"/>
              <w:ind w:left="567" w:right="560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Тема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289" w:firstLine="1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Основное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6"/>
              <w:rPr>
                <w:rFonts w:ascii="Trebuchet MS" w:eastAsia="Tahoma" w:hAnsi="Tahoma" w:cs="Tahoma"/>
                <w:i/>
                <w:sz w:val="21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398" w:right="384"/>
              <w:jc w:val="center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Целеваяустановкаурока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5D1211" w:rsidRPr="005D1211" w:rsidRDefault="005D1211" w:rsidP="005D1211">
            <w:pPr>
              <w:spacing w:before="65" w:line="235" w:lineRule="auto"/>
              <w:ind w:left="301" w:right="105" w:hanging="170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spacing w:val="-1"/>
                <w:w w:val="110"/>
                <w:sz w:val="20"/>
                <w:lang w:val="ru-RU"/>
              </w:rPr>
              <w:t>Планируемыерезультаты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освоенияосновнойобразовательнойпро-граммы основного общего образования (в соответствиис ФГОС)</w:t>
            </w:r>
          </w:p>
        </w:tc>
        <w:tc>
          <w:tcPr>
            <w:tcW w:w="1813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31"/>
                <w:lang w:val="ru-RU"/>
              </w:rPr>
            </w:pPr>
          </w:p>
          <w:p w:rsidR="005D1211" w:rsidRPr="005D1211" w:rsidRDefault="005D1211" w:rsidP="005D1211">
            <w:pPr>
              <w:spacing w:line="235" w:lineRule="auto"/>
              <w:ind w:left="218" w:right="137" w:hanging="5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Использованиеоборудования</w:t>
            </w:r>
          </w:p>
        </w:tc>
      </w:tr>
      <w:tr w:rsidR="005D1211" w:rsidRPr="005D1211" w:rsidTr="003E10BD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 w:val="restart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en-GB"/>
              </w:rPr>
            </w:pPr>
          </w:p>
          <w:p w:rsidR="005D1211" w:rsidRPr="005D1211" w:rsidRDefault="005D1211" w:rsidP="005D1211">
            <w:pPr>
              <w:spacing w:before="10"/>
              <w:rPr>
                <w:rFonts w:ascii="Trebuchet MS" w:eastAsia="Tahoma" w:hAnsi="Tahoma" w:cs="Tahoma"/>
                <w:i/>
                <w:sz w:val="28"/>
                <w:lang w:val="en-GB"/>
              </w:rPr>
            </w:pPr>
          </w:p>
          <w:p w:rsidR="005D1211" w:rsidRPr="005D1211" w:rsidRDefault="005D1211" w:rsidP="005D1211">
            <w:pPr>
              <w:spacing w:line="235" w:lineRule="auto"/>
              <w:ind w:left="602" w:hanging="80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en-GB"/>
              </w:rPr>
              <w:t>Предметные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D1211" w:rsidRPr="005D1211" w:rsidRDefault="005D1211" w:rsidP="005D1211">
            <w:pPr>
              <w:spacing w:before="59"/>
              <w:ind w:left="311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Универсальныеучебныедействия(УУД)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65" w:line="235" w:lineRule="auto"/>
              <w:ind w:left="227" w:right="210"/>
              <w:jc w:val="center"/>
              <w:rPr>
                <w:rFonts w:ascii="Calibri" w:eastAsia="Tahoma" w:hAnsi="Calibri" w:cs="Tahoma"/>
                <w:b/>
                <w:sz w:val="20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МетапредметныерезультатыРегулятивные</w:t>
            </w:r>
            <w:r w:rsidRPr="005D1211">
              <w:rPr>
                <w:rFonts w:ascii="Calibri" w:eastAsia="Tahoma" w:hAnsi="Calibri" w:cs="Tahoma"/>
                <w:b/>
                <w:w w:val="105"/>
                <w:sz w:val="20"/>
                <w:lang w:val="ru-RU"/>
              </w:rPr>
              <w:t>Коммуникативные</w:t>
            </w: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rebuchet MS" w:eastAsia="Tahoma" w:hAnsi="Tahoma" w:cs="Tahoma"/>
                <w:i/>
                <w:sz w:val="24"/>
                <w:lang w:val="ru-RU"/>
              </w:rPr>
            </w:pPr>
          </w:p>
          <w:p w:rsidR="005D1211" w:rsidRPr="005D1211" w:rsidRDefault="005D1211" w:rsidP="005D1211">
            <w:pPr>
              <w:spacing w:before="147" w:line="235" w:lineRule="auto"/>
              <w:ind w:left="603" w:hanging="64"/>
              <w:rPr>
                <w:rFonts w:ascii="Calibri" w:eastAsia="Tahoma" w:hAnsi="Calibri" w:cs="Tahoma"/>
                <w:b/>
                <w:sz w:val="20"/>
                <w:lang w:val="en-GB"/>
              </w:rPr>
            </w:pPr>
            <w:r w:rsidRPr="005D1211">
              <w:rPr>
                <w:rFonts w:ascii="Calibri" w:eastAsia="Tahoma" w:hAnsi="Calibri" w:cs="Tahoma"/>
                <w:b/>
                <w:w w:val="110"/>
                <w:sz w:val="20"/>
                <w:lang w:val="en-GB"/>
              </w:rPr>
              <w:t>Личностныерезультаты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D1211" w:rsidRPr="005D1211" w:rsidRDefault="005D1211" w:rsidP="005D1211">
            <w:pPr>
              <w:rPr>
                <w:rFonts w:ascii="Tahoma" w:eastAsia="Tahoma" w:hAnsi="Tahoma" w:cs="Tahoma"/>
                <w:sz w:val="2"/>
                <w:szCs w:val="2"/>
                <w:lang w:val="en-GB"/>
              </w:rPr>
            </w:pPr>
          </w:p>
        </w:tc>
      </w:tr>
      <w:tr w:rsidR="005D1211" w:rsidRPr="005D1211" w:rsidTr="003E10BD">
        <w:trPr>
          <w:trHeight w:val="4547"/>
        </w:trPr>
        <w:tc>
          <w:tcPr>
            <w:tcW w:w="1644" w:type="dxa"/>
            <w:tcBorders>
              <w:left w:val="single" w:sz="6" w:space="0" w:color="000000"/>
            </w:tcBorders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en-GB"/>
              </w:rPr>
            </w:pP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2" w:line="235" w:lineRule="auto"/>
              <w:ind w:left="113" w:right="95"/>
              <w:rPr>
                <w:rFonts w:ascii="Tahoma" w:eastAsia="Tahoma" w:hAnsi="Tahoma" w:cs="Tahoma"/>
                <w:lang w:val="en-GB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напряженияпе-</w:t>
            </w:r>
            <w:r w:rsidRPr="005D1211">
              <w:rPr>
                <w:rFonts w:ascii="Tahoma" w:eastAsia="Tahoma" w:hAnsi="Tahoma" w:cs="Tahoma"/>
                <w:lang w:val="ru-RU"/>
              </w:rPr>
              <w:t>ременного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электрического</w:t>
            </w:r>
            <w:r w:rsidRPr="005D1211">
              <w:rPr>
                <w:rFonts w:ascii="Tahoma" w:eastAsia="Tahoma" w:hAnsi="Tahoma" w:cs="Tahoma"/>
                <w:spacing w:val="-3"/>
                <w:w w:val="95"/>
                <w:lang w:val="ru-RU"/>
              </w:rPr>
              <w:t>тока. График</w:t>
            </w:r>
            <w:r w:rsidRPr="005D1211">
              <w:rPr>
                <w:rFonts w:ascii="Tahoma" w:eastAsia="Tahoma" w:hAnsi="Tahoma" w:cs="Tahoma"/>
                <w:lang w:val="ru-RU"/>
              </w:rPr>
              <w:t>зависимости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силы перемен-ного тока отвремени. Ча-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стотаперемен-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ного тока. Ам-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 xml:space="preserve">плитудное 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и</w:t>
            </w:r>
            <w:r w:rsidRPr="005D1211">
              <w:rPr>
                <w:rFonts w:ascii="Tahoma" w:eastAsia="Tahoma" w:hAnsi="Tahoma" w:cs="Tahoma"/>
                <w:lang w:val="ru-RU"/>
              </w:rPr>
              <w:t>действующее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значениясилы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тока и напря-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 xml:space="preserve">жения*. </w:t>
            </w:r>
            <w:r w:rsidRPr="005D1211">
              <w:rPr>
                <w:rFonts w:ascii="Tahoma" w:eastAsia="Tahoma" w:hAnsi="Tahoma" w:cs="Tahoma"/>
                <w:w w:val="90"/>
                <w:lang w:val="en-GB"/>
              </w:rPr>
              <w:t>Генера-торпеременно-</w:t>
            </w:r>
            <w:r w:rsidRPr="005D1211">
              <w:rPr>
                <w:rFonts w:ascii="Tahoma" w:eastAsia="Tahoma" w:hAnsi="Tahoma" w:cs="Tahoma"/>
                <w:w w:val="95"/>
                <w:lang w:val="en-GB"/>
              </w:rPr>
              <w:t>готока</w:t>
            </w:r>
          </w:p>
        </w:tc>
        <w:tc>
          <w:tcPr>
            <w:tcW w:w="1757" w:type="dxa"/>
          </w:tcPr>
          <w:p w:rsidR="005D1211" w:rsidRPr="005D1211" w:rsidRDefault="005D1211" w:rsidP="005D1211">
            <w:pPr>
              <w:spacing w:before="52" w:line="235" w:lineRule="auto"/>
              <w:ind w:left="113" w:right="91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Научить: на-блюдатьполу-чениеперемен-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ного тока привращении рам-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кивмагнитном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поле; описы-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ватьустройствоипринципдей-ствиягенерато-</w:t>
            </w:r>
            <w:r w:rsidRPr="005D1211">
              <w:rPr>
                <w:rFonts w:ascii="Tahoma" w:eastAsia="Tahoma" w:hAnsi="Tahoma" w:cs="Tahoma"/>
                <w:spacing w:val="-1"/>
                <w:w w:val="95"/>
                <w:lang w:val="ru-RU"/>
              </w:rPr>
              <w:t>ра переменного</w:t>
            </w:r>
            <w:r w:rsidRPr="005D1211">
              <w:rPr>
                <w:rFonts w:ascii="Tahoma" w:eastAsia="Tahoma" w:hAnsi="Tahoma" w:cs="Tahoma"/>
                <w:lang w:val="ru-RU"/>
              </w:rPr>
              <w:t>тока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4" w:right="407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spacing w:val="-2"/>
                <w:w w:val="95"/>
                <w:lang w:val="ru-RU"/>
              </w:rPr>
              <w:t>тора переменного</w:t>
            </w:r>
            <w:r w:rsidRPr="005D1211">
              <w:rPr>
                <w:rFonts w:ascii="Tahoma" w:eastAsia="Tahoma" w:hAnsi="Tahoma" w:cs="Tahoma"/>
                <w:lang w:val="ru-RU"/>
              </w:rPr>
              <w:t>тока.</w:t>
            </w:r>
          </w:p>
          <w:p w:rsidR="005D1211" w:rsidRPr="005D1211" w:rsidRDefault="005D1211" w:rsidP="005D1211">
            <w:pPr>
              <w:spacing w:before="1" w:line="232" w:lineRule="auto"/>
              <w:ind w:left="114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 xml:space="preserve">Уметь: </w:t>
            </w:r>
            <w:r w:rsidRPr="005D1211">
              <w:rPr>
                <w:rFonts w:ascii="Tahoma" w:eastAsia="Tahoma" w:hAnsi="Tahoma" w:cs="Tahoma"/>
                <w:lang w:val="ru-RU"/>
              </w:rPr>
              <w:t>объяснять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устройство и прин-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ципдействиягенера-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тора переменного</w:t>
            </w:r>
            <w:r w:rsidRPr="005D1211">
              <w:rPr>
                <w:rFonts w:ascii="Tahoma" w:eastAsia="Tahoma" w:hAnsi="Tahoma" w:cs="Tahoma"/>
                <w:lang w:val="ru-RU"/>
              </w:rPr>
              <w:t>тока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spacing w:before="52" w:line="235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всотрудничествес</w:t>
            </w:r>
            <w:r w:rsidRPr="005D1211">
              <w:rPr>
                <w:rFonts w:ascii="Tahoma" w:eastAsia="Tahoma" w:hAnsi="Tahoma" w:cs="Tahoma"/>
                <w:lang w:val="ru-RU"/>
              </w:rPr>
              <w:t>учителем.</w:t>
            </w:r>
          </w:p>
          <w:p w:rsidR="005D1211" w:rsidRPr="005D1211" w:rsidRDefault="005D1211" w:rsidP="005D1211">
            <w:pPr>
              <w:spacing w:before="12" w:line="232" w:lineRule="auto"/>
              <w:ind w:left="115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Calibri" w:eastAsia="Tahoma" w:hAnsi="Calibri" w:cs="Tahoma"/>
                <w:b/>
                <w:lang w:val="ru-RU"/>
              </w:rPr>
              <w:t>Познавательные: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определятьпонятия,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создавать обобще-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ния,устанавливать</w:t>
            </w:r>
            <w:r w:rsidRPr="005D1211">
              <w:rPr>
                <w:rFonts w:ascii="Tahoma" w:eastAsia="Tahoma" w:hAnsi="Tahoma" w:cs="Tahoma"/>
                <w:lang w:val="ru-RU"/>
              </w:rPr>
              <w:t>аналогии</w:t>
            </w:r>
          </w:p>
        </w:tc>
        <w:tc>
          <w:tcPr>
            <w:tcW w:w="2267" w:type="dxa"/>
          </w:tcPr>
          <w:p w:rsidR="005D1211" w:rsidRPr="005D1211" w:rsidRDefault="005D1211" w:rsidP="005D1211">
            <w:pPr>
              <w:rPr>
                <w:rFonts w:ascii="Times New Roman" w:eastAsia="Tahoma" w:hAnsi="Tahoma" w:cs="Tahoma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5D1211" w:rsidRPr="005D1211" w:rsidRDefault="005D1211" w:rsidP="005D1211">
            <w:pPr>
              <w:spacing w:before="54" w:line="232" w:lineRule="auto"/>
              <w:ind w:left="116"/>
              <w:rPr>
                <w:rFonts w:ascii="Tahoma" w:eastAsia="Tahoma" w:hAnsi="Tahoma" w:cs="Tahoma"/>
                <w:lang w:val="ru-RU"/>
              </w:rPr>
            </w:pPr>
            <w:r w:rsidRPr="005D1211">
              <w:rPr>
                <w:rFonts w:ascii="Tahoma" w:eastAsia="Tahoma" w:hAnsi="Tahoma" w:cs="Tahoma"/>
                <w:w w:val="90"/>
                <w:lang w:val="ru-RU"/>
              </w:rPr>
              <w:t>наяприставка-</w:t>
            </w:r>
            <w:r w:rsidRPr="005D1211">
              <w:rPr>
                <w:rFonts w:ascii="Tahoma" w:eastAsia="Tahoma" w:hAnsi="Tahoma" w:cs="Tahoma"/>
                <w:lang w:val="ru-RU"/>
              </w:rPr>
              <w:t>осциллограф</w:t>
            </w:r>
            <w:r w:rsidRPr="005D1211">
              <w:rPr>
                <w:rFonts w:ascii="Calibri" w:eastAsia="Tahoma" w:hAnsi="Calibri" w:cs="Tahoma"/>
                <w:b/>
                <w:i/>
                <w:lang w:val="ru-RU"/>
              </w:rPr>
              <w:t>,</w:t>
            </w:r>
            <w:r w:rsidRPr="005D1211">
              <w:rPr>
                <w:rFonts w:ascii="Tahoma" w:eastAsia="Tahoma" w:hAnsi="Tahoma" w:cs="Tahoma"/>
                <w:w w:val="90"/>
                <w:lang w:val="ru-RU"/>
              </w:rPr>
              <w:t>звуковойгене-</w:t>
            </w:r>
            <w:r w:rsidRPr="005D1211">
              <w:rPr>
                <w:rFonts w:ascii="Tahoma" w:eastAsia="Tahoma" w:hAnsi="Tahoma" w:cs="Tahoma"/>
                <w:w w:val="95"/>
                <w:lang w:val="ru-RU"/>
              </w:rPr>
              <w:t>ратор, набор</w:t>
            </w:r>
            <w:r w:rsidRPr="005D1211">
              <w:rPr>
                <w:rFonts w:ascii="Tahoma" w:eastAsia="Tahoma" w:hAnsi="Tahoma" w:cs="Tahoma"/>
                <w:lang w:val="ru-RU"/>
              </w:rPr>
              <w:t>проводов</w:t>
            </w:r>
          </w:p>
        </w:tc>
      </w:tr>
    </w:tbl>
    <w:p w:rsidR="005D1211" w:rsidRPr="005D1211" w:rsidRDefault="005D1211" w:rsidP="005D1211">
      <w:pPr>
        <w:widowControl w:val="0"/>
        <w:autoSpaceDE w:val="0"/>
        <w:autoSpaceDN w:val="0"/>
        <w:spacing w:after="0" w:line="232" w:lineRule="auto"/>
        <w:rPr>
          <w:rFonts w:ascii="Tahoma" w:eastAsia="Tahoma" w:hAnsi="Tahoma" w:cs="Tahoma"/>
        </w:rPr>
        <w:sectPr w:rsidR="005D1211" w:rsidRPr="005D1211">
          <w:headerReference w:type="default" r:id="rId184"/>
          <w:footerReference w:type="default" r:id="rId185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3E10BD" w:rsidRDefault="003E10BD">
      <w:pPr>
        <w:pStyle w:val="a4"/>
        <w:shd w:val="clear" w:color="auto" w:fill="FFFFFF"/>
        <w:spacing w:before="0" w:beforeAutospacing="0" w:after="0" w:afterAutospacing="0" w:line="312" w:lineRule="atLeast"/>
        <w:rPr>
          <w:rFonts w:eastAsiaTheme="majorEastAsia"/>
          <w:b/>
          <w:bCs/>
          <w:sz w:val="28"/>
          <w:szCs w:val="28"/>
        </w:rPr>
        <w:pPrChange w:id="26" w:author="Людмила" w:date="2021-08-22T17:52:00Z">
          <w:pPr>
            <w:pStyle w:val="a4"/>
            <w:shd w:val="clear" w:color="auto" w:fill="FFFFFF"/>
            <w:spacing w:before="0" w:beforeAutospacing="0" w:after="0" w:afterAutospacing="0" w:line="312" w:lineRule="atLeast"/>
            <w:jc w:val="center"/>
          </w:pPr>
        </w:pPrChange>
      </w:pPr>
    </w:p>
    <w:sectPr w:rsidR="003E10BD" w:rsidSect="001C1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777" w:rsidRDefault="00F72777" w:rsidP="001C14BE">
      <w:pPr>
        <w:spacing w:after="0" w:line="240" w:lineRule="auto"/>
      </w:pPr>
      <w:r>
        <w:separator/>
      </w:r>
    </w:p>
  </w:endnote>
  <w:endnote w:type="continuationSeparator" w:id="1">
    <w:p w:rsidR="00F72777" w:rsidRDefault="00F72777" w:rsidP="001C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CC"/>
    <w:family w:val="roman"/>
    <w:pitch w:val="variable"/>
    <w:sig w:usb0="E00003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0"/>
      </w:rPr>
    </w:pPr>
    <w:r w:rsidRPr="0088636F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49" o:spid="_x0000_s4103" type="#_x0000_t202" style="position:absolute;margin-left:67.85pt;margin-top:784.9pt;width:20.2pt;height:15.6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" filled="f" stroked="f">
          <v:textbox inset="0,0,0,0">
            <w:txbxContent>
              <w:p w:rsidR="003E10BD" w:rsidRDefault="003E10BD">
                <w:pPr>
                  <w:spacing w:before="23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b/>
                    <w:noProof/>
                    <w:w w:val="1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8636F">
      <w:rPr>
        <w:noProof/>
        <w:lang w:val="ru-RU" w:eastAsia="ru-RU"/>
      </w:rPr>
      <w:pict>
        <v:shape id="Поле 548" o:spid="_x0000_s4102" type="#_x0000_t202" style="position:absolute;margin-left:463.75pt;margin-top:784.9pt;width:75.8pt;height:16.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" filled="f" stroked="f">
          <v:textbox inset="0,0,0,0">
            <w:txbxContent>
              <w:p w:rsidR="003E10BD" w:rsidRDefault="003E10BD">
                <w:pPr>
                  <w:pStyle w:val="a6"/>
                  <w:spacing w:before="8"/>
                  <w:ind w:left="20"/>
                </w:pPr>
                <w:hyperlink w:anchor="_bookmark0" w:history="1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0"/>
      </w:rPr>
    </w:pPr>
    <w:r w:rsidRPr="0088636F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47" o:spid="_x0000_s4101" type="#_x0000_t202" style="position:absolute;margin-left:55.7pt;margin-top:784.9pt;width:75.8pt;height:16.5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" filled="f" stroked="f">
          <v:textbox inset="0,0,0,0">
            <w:txbxContent>
              <w:p w:rsidR="003E10BD" w:rsidRDefault="003E10BD">
                <w:pPr>
                  <w:pStyle w:val="a6"/>
                  <w:spacing w:before="8"/>
                  <w:ind w:left="20"/>
                </w:pPr>
                <w:hyperlink w:anchor="_bookmark0" w:history="1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  <w:r w:rsidRPr="0088636F">
      <w:rPr>
        <w:noProof/>
        <w:lang w:val="ru-RU" w:eastAsia="ru-RU"/>
      </w:rPr>
      <w:pict>
        <v:shape id="Поле 546" o:spid="_x0000_s4100" type="#_x0000_t202" style="position:absolute;margin-left:508.2pt;margin-top:784.9pt;width:20.2pt;height:15.6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" filled="f" stroked="f">
          <v:textbox inset="0,0,0,0">
            <w:txbxContent>
              <w:p w:rsidR="003E10BD" w:rsidRDefault="003E10BD">
                <w:pPr>
                  <w:spacing w:before="23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350CAF">
                  <w:rPr>
                    <w:rFonts w:ascii="Calibri"/>
                    <w:b/>
                    <w:noProof/>
                    <w:w w:val="1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777" w:rsidRDefault="00F72777" w:rsidP="001C14BE">
      <w:pPr>
        <w:spacing w:after="0" w:line="240" w:lineRule="auto"/>
      </w:pPr>
      <w:r>
        <w:separator/>
      </w:r>
    </w:p>
  </w:footnote>
  <w:footnote w:type="continuationSeparator" w:id="1">
    <w:p w:rsidR="00F72777" w:rsidRDefault="00F72777" w:rsidP="001C1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0"/>
      </w:rPr>
    </w:pPr>
    <w:r w:rsidRPr="0088636F">
      <w:rPr>
        <w:noProof/>
        <w:lang w:val="ru-RU" w:eastAsia="ru-RU"/>
      </w:rPr>
      <w:pict>
        <v:group id="Группа 561" o:spid="_x0000_s4115" style="position:absolute;margin-left:136.9pt;margin-top:21.65pt;width:84.6pt;height:49.25pt;z-index:-251657216;mso-position-horizontal-relative:page;mso-position-vertical-relative:page" coordorigin="2738,433" coordsize="1692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">
          <v:shape id="docshape107" o:spid="_x0000_s4117" style="position:absolute;left:3276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0M8QA&#10;AADcAAAADwAAAGRycy9kb3ducmV2LnhtbESP0YrCMBRE3wX/IVzBN01XUHarUVZBkF3KatcPuDTX&#10;ttjc1CZq9euNIPg4zMwZZrZoTSUu1LjSsoKPYQSCOLO65FzB/n89+AThPLLGyjIpuJGDxbzbmWGs&#10;7ZV3dEl9LgKEXYwKCu/rWEqXFWTQDW1NHLyDbQz6IJtc6gavAW4qOYqiiTRYclgosKZVQdkxPRsF&#10;5ue23v6dv5L73eUrcxon9neZKNXvtd9TEJ5a/w6/2hutYDwZ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tDPEAAAA3AAAAA8AAAAAAAAAAAAAAAAAmAIAAGRycy9k&#10;b3ducmV2LnhtbFBLBQYAAAAABAAEAPUAAACJAwAAAAA=&#10;" adj="0,,0" path="m210,93l205,70,201,52,179,25,145,10,132,9r,68l132,110r-11,6l78,116r,-46l121,70r11,7l132,9,103,6,,6,,243r78,l78,181r25,l145,176r34,-14l201,135r4,-19l210,93xm480,124l472,76r-3,-5l448,37,408,10,400,9r,115l397,146r-9,17l372,174r-20,3l332,174,317,163,307,146r-3,-22l307,102,317,85,332,75r20,-4l372,75r16,10l397,102r3,22l400,9,352,,296,10,256,37,232,76r-8,48l232,172r24,40l296,238r56,10l408,238r40,-26l469,177r3,-5l480,124xm698,162r-11,8l673,175r-16,3l639,179r-23,-3l596,167,582,151r-5,-24l582,100,597,81,617,71r23,-3l656,69r15,4l685,78r11,6l696,15,680,8,663,4,645,1,627,,579,7,537,30,508,69r-11,58l508,182r30,38l580,241r49,7l647,247r18,-2l682,240r16,-6l698,162xm918,6l712,6r,68l776,74r,168l854,242r,-168l918,74r,-68xm1152,243r-11,-32l1120,155,1089,74,1064,6r-19,l1045,155r-46,l1016,104r2,-9l1020,86r2,-12l1024,86r2,9l1029,104r16,51l1045,6r-65,l891,243r80,l981,211r82,l1073,243r79,xe" fillcolor="#394049" stroked="f">
            <v:stroke joinstyle="round"/>
            <v:formulas/>
            <v:path arrowok="t" o:connecttype="custom" o:connectlocs="201,950;132,907;121,1014;121,968;103,904;78,1141;145,1074;205,1014;472,974;408,908;397,1044;352,1075;307,1044;317,983;372,973;400,1022;296,908;224,1022;296,1136;448,1110;480,1022;673,1073;616,1074;577,1025;617,969;671,971;696,913;645,899;537,928;508,1080;629,1146;682,1138;918,904;776,972;854,972;1152,1141;1089,972;1045,1053;1018,993;1024,984;1045,1053;891,1141;1063,1109" o:connectangles="0,0,0,0,0,0,0,0,0,0,0,0,0,0,0,0,0,0,0,0,0,0,0,0,0,0,0,0,0,0,0,0,0,0,0,0,0,0,0,0,0,0,0"/>
          </v:shape>
          <v:shape id="docshape108" o:spid="_x0000_s4116" style="position:absolute;left:2738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R+8QA&#10;AADcAAAADwAAAGRycy9kb3ducmV2LnhtbESPQWvCQBSE70L/w/IKvemmVsMSXaUKhR5tlOjxkX0m&#10;wezbkN1q/PddoeBxmJlvmOV6sK24Uu8bxxreJwkI4tKZhisNh/3XWIHwAdlg65g03MnDevUyWmJm&#10;3I1/6JqHSkQI+ww11CF0mZS+rMmin7iOOHpn11sMUfaVND3eIty2cpokqbTYcFyosaNtTeUl/7Ua&#10;km6mLsW92qUblU936qSOslBav70OnwsQgYbwDP+3v42GefoBj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EfvEAAAA3AAAAA8AAAAAAAAAAAAAAAAAmAIAAGRycy9k&#10;b3ducmV2LnhtbFBLBQYAAAAABAAEAPUAAACJAwAAAAA=&#10;" adj="0,,0" path="m177,847l77,744r,138l177,984r,-137xm177,535l,355,,598,177,778r,-243xm503,l210,299r,402l503,402,503,xe" fillcolor="#e30613" stroked="f">
            <v:stroke joinstyle="round"/>
            <v:formulas/>
            <v:path arrowok="t" o:connecttype="custom" o:connectlocs="177,1280;77,1177;77,1315;177,1417;177,1280;177,968;0,788;0,1031;177,1211;177,968;503,433;210,732;210,1134;503,835;503,433" o:connectangles="0,0,0,0,0,0,0,0,0,0,0,0,0,0,0"/>
          </v:shape>
          <w10:wrap anchorx="page" anchory="page"/>
        </v:group>
      </w:pict>
    </w:r>
    <w:r w:rsidRPr="0088636F">
      <w:rPr>
        <w:noProof/>
        <w:lang w:val="ru-RU" w:eastAsia="ru-RU"/>
      </w:rPr>
      <w:pict>
        <v:group id="Группа 558" o:spid="_x0000_s4112" style="position:absolute;margin-left:70.85pt;margin-top:44.9pt;width:61.1pt;height:12.4pt;z-index:-251656192;mso-position-horizontal-relative:page;mso-position-vertical-relative:page" coordorigin="1417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0" o:spid="_x0000_s4114" type="#_x0000_t75" style="position:absolute;left:1417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8X6LEAAAA3AAAAA8AAABkcnMvZG93bnJldi54bWxEj0FrwkAUhO8F/8PyhN6ajS2RGl0lSAu1&#10;J6PB8yP7TILZtyG7TVJ/fbdQ6HGYmW+YzW4yrRiod41lBYsoBkFcWt1wpaA4vz+9gnAeWWNrmRR8&#10;k4PddvawwVTbkXMaTr4SAcIuRQW1910qpStrMugi2xEH72p7gz7IvpK6xzHATSuf43gpDTYcFmrs&#10;aF9TeTt9GQVv5vJ5ydAlfohfjocV5YW850o9zqdsDcLT5P/Df+0PrSBJVvB7Jhw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8X6LEAAAA3AAAAA8AAAAAAAAAAAAAAAAA&#10;nwIAAGRycy9kb3ducmV2LnhtbFBLBQYAAAAABAAEAPcAAACQAwAAAAA=&#10;">
            <v:imagedata r:id="rId1" o:title=""/>
          </v:shape>
          <v:shape id="docshape111" o:spid="_x0000_s4113" type="#_x0000_t75" style="position:absolute;left:2150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LknBAAAA3AAAAA8AAABkcnMvZG93bnJldi54bWxET8uKwjAU3Q/MP4QruLOpgiLVKDrOgFsf&#10;yMzu2tw+tLmpTbT1781CmOXhvOfLzlTiQY0rLSsYRjEI4tTqknMFx8PPYArCeWSNlWVS8CQHy8Xn&#10;xxwTbVve0WPvcxFC2CWooPC+TqR0aUEGXWRr4sBltjHoA2xyqRtsQ7ip5CiOJ9JgyaGhwJq+Ckqv&#10;+7tR0GaX1fW2/jtPM+LT92966J6jjVL9XreagfDU+X/x273VCsaTMD+cCU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SLknBAAAA3AAAAA8AAAAAAAAAAAAAAAAAnwIA&#10;AGRycy9kb3ducmV2LnhtbFBLBQYAAAAABAAEAPcAAACNAwAAAAA=&#10;">
            <v:imagedata r:id="rId2" o:title=""/>
          </v:shape>
          <w10:wrap anchorx="page" anchory="page"/>
        </v:group>
      </w:pict>
    </w:r>
    <w:r w:rsidRPr="0088636F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57" o:spid="_x0000_s4111" type="#_x0000_t202" style="position:absolute;margin-left:486.3pt;margin-top:45.4pt;width:53.35pt;height:15.6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" filled="f" stroked="f">
          <v:textbox inset="0,0,0,0">
            <w:txbxContent>
              <w:p w:rsidR="003E10BD" w:rsidRDefault="003E10BD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5"/>
                  </w:rPr>
                  <w:t>ФИЗИКА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0"/>
      </w:rPr>
    </w:pPr>
    <w:r w:rsidRPr="0088636F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45" o:spid="_x0000_s4099" type="#_x0000_t202" style="position:absolute;margin-left:685.25pt;margin-top:53.6pt;width:72.6pt;height:16.5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" filled="f" stroked="f">
          <v:textbox inset="0,0,0,0">
            <w:txbxContent>
              <w:p w:rsidR="003E10BD" w:rsidRDefault="003E10BD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0"/>
      </w:rPr>
    </w:pPr>
    <w:r w:rsidRPr="0088636F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44" o:spid="_x0000_s4098" type="#_x0000_t202" style="position:absolute;margin-left:685.25pt;margin-top:53.6pt;width:72.6pt;height:16.5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" filled="f" stroked="f">
          <v:textbox inset="0,0,0,0">
            <w:txbxContent>
              <w:p w:rsidR="003E10BD" w:rsidRDefault="003E10BD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0"/>
      </w:rPr>
    </w:pPr>
    <w:r w:rsidRPr="0088636F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43" o:spid="_x0000_s4097" type="#_x0000_t202" style="position:absolute;margin-left:685.25pt;margin-top:53.6pt;width:72.6pt;height:16.5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" filled="f" stroked="f">
          <v:textbox inset="0,0,0,0">
            <w:txbxContent>
              <w:p w:rsidR="003E10BD" w:rsidRDefault="003E10BD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0"/>
      </w:rPr>
    </w:pPr>
    <w:r w:rsidRPr="0088636F">
      <w:rPr>
        <w:noProof/>
        <w:lang w:val="ru-RU" w:eastAsia="ru-RU"/>
      </w:rPr>
      <w:pict>
        <v:group id="Группа 554" o:spid="_x0000_s4108" style="position:absolute;margin-left:439.85pt;margin-top:21.65pt;width:84.6pt;height:49.25pt;z-index:-251654144;mso-position-horizontal-relative:page;mso-position-vertical-relative:page" coordorigin="8797,433" coordsize="1692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">
          <v:shape id="docshape114" o:spid="_x0000_s4110" style="position:absolute;left:9335;top:898;width:1153;height:248;visibility:visible" coordsize="1153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m+sYA&#10;AADcAAAADwAAAGRycy9kb3ducmV2LnhtbESP0WrCQBRE3wv9h+UW+tZsFCJtdBUVBKmEtqkfcMle&#10;k2D2bsyuSfTru4VCH4eZOcMsVqNpRE+dqy0rmEQxCOLC6ppLBcfv3csrCOeRNTaWScGNHKyWjw8L&#10;TLUd+Iv63JciQNilqKDyvk2ldEVFBl1kW+LgnWxn0AfZlVJ3OAS4aeQ0jmfSYM1hocKWthUV5/xq&#10;FJj32+7z4/qW3e+u3JpLktnDJlPq+Wlcz0F4Gv1/+K+91wqSJIHfM+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rm+sYAAADcAAAADwAAAAAAAAAAAAAAAACYAgAAZHJz&#10;L2Rvd25yZXYueG1sUEsFBgAAAAAEAAQA9QAAAIsDAAAAAA==&#10;" adj="0,,0" path="m209,93l205,70,201,52,179,25,145,10,132,9r,68l132,110r-12,6l78,116r,-46l120,70r12,7l132,9,103,6,,6,,243r78,l78,181r25,l145,176r34,-14l201,135r4,-19l209,93xm480,124l472,76r-3,-5l448,37,408,10,400,9r,115l397,146r-10,17l372,174r-20,3l332,174,316,163r-9,-17l304,124r3,-22l316,85,332,75r20,-4l372,75r15,10l397,102r3,22l400,9,352,,296,10,256,37,232,76r-8,48l232,172r24,40l296,238r56,10l408,238r40,-26l469,177r3,-5l480,124xm698,162r-11,8l673,175r-17,3l639,179r-23,-3l596,167,582,151r-5,-24l582,100,596,81,617,71r23,-3l656,69r15,4l685,78r11,6l696,15,680,8,662,4,645,1,626,,579,7,537,30,508,69r-11,58l508,182r29,38l580,241r48,7l647,247r18,-2l682,240r16,-6l698,162xm917,6l712,6r,68l776,74r,168l854,242r,-168l917,74r,-68xm1152,243r-12,-32l1119,155,1089,74,1064,6r-19,l1045,155r-46,l1015,104r3,-9l1020,86r2,-12l1024,86r2,9l1029,104r16,51l1045,6r-65,l891,243r79,l981,211r82,l1073,243r79,xe" fillcolor="#394049" stroked="f">
            <v:stroke joinstyle="round"/>
            <v:formulas/>
            <v:path arrowok="t" o:connecttype="custom" o:connectlocs="201,950;132,907;120,1014;120,968;103,904;78,1141;145,1074;205,1014;472,974;408,908;397,1044;352,1075;307,1044;316,983;372,973;400,1022;296,908;224,1022;296,1136;448,1110;480,1022;673,1073;616,1074;577,1025;617,969;671,971;696,913;645,899;537,928;508,1080;628,1146;682,1138;917,904;776,972;854,972;1152,1141;1089,972;1045,1053;1018,993;1024,984;1045,1053;891,1141;1063,1109" o:connectangles="0,0,0,0,0,0,0,0,0,0,0,0,0,0,0,0,0,0,0,0,0,0,0,0,0,0,0,0,0,0,0,0,0,0,0,0,0,0,0,0,0,0,0"/>
          </v:shape>
          <v:shape id="docshape115" o:spid="_x0000_s4109" style="position:absolute;left:8797;top:433;width:503;height:985;visibility:visible" coordsize="503,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43sQA&#10;AADcAAAADwAAAGRycy9kb3ducmV2LnhtbESPwWrDMBBE74X+g9hCbrVckxjhRgltoNBj4hS3x8Xa&#10;2ibWyliK4/x9VCjkOMzMG2a9nW0vJhp951jDS5KCIK6d6bjR8HX8eFYgfEA22DsmDVfysN08Pqyx&#10;MO7CB5rK0IgIYV+ghjaEoZDS1y1Z9IkbiKP360aLIcqxkWbES4TbXmZpmkuLHceFFgfatVSfyrPV&#10;kA5LdaquzT5/V2W2Vz/qW1ZK68XT/PYKItAc7uH/9qfRsFrl8HcmH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eN7EAAAA3AAAAA8AAAAAAAAAAAAAAAAAmAIAAGRycy9k&#10;b3ducmV2LnhtbFBLBQYAAAAABAAEAPUAAACJAwAAAAA=&#10;" adj="0,,0" path="m177,847l76,744r,138l177,984r,-137xm177,535l,355,,598,177,778r,-243xm503,l210,299r,402l503,402,503,xe" fillcolor="#e30613" stroked="f">
            <v:stroke joinstyle="round"/>
            <v:formulas/>
            <v:path arrowok="t" o:connecttype="custom" o:connectlocs="177,1280;76,1177;76,1315;177,1417;177,1280;177,968;0,788;0,1031;177,1211;177,968;503,433;210,732;210,1134;503,835;503,433" o:connectangles="0,0,0,0,0,0,0,0,0,0,0,0,0,0,0"/>
          </v:shape>
          <w10:wrap anchorx="page" anchory="page"/>
        </v:group>
      </w:pict>
    </w:r>
    <w:r w:rsidRPr="0088636F">
      <w:rPr>
        <w:noProof/>
        <w:lang w:val="ru-RU" w:eastAsia="ru-RU"/>
      </w:rPr>
      <w:pict>
        <v:group id="Группа 551" o:spid="_x0000_s4105" style="position:absolute;margin-left:373.8pt;margin-top:44.9pt;width:61.1pt;height:12.4pt;z-index:-251653120;mso-position-horizontal-relative:page;mso-position-vertical-relative:page" coordorigin="7476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7" o:spid="_x0000_s4107" type="#_x0000_t75" style="position:absolute;left:7476;top:898;width:69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4iK7HAAAA3AAAAA8AAABkcnMvZG93bnJldi54bWxEj0FrwkAUhO9C/8PyhF6kbgxqS5qNWFFo&#10;EcTa0vMj+0xCs29DdhPjv+8WBI/DzHzDpKvB1KKn1lWWFcymEQji3OqKCwXfX7unFxDOI2usLZOC&#10;KzlYZQ+jFBNtL/xJ/ckXIkDYJaig9L5JpHR5SQbd1DbEwTvb1qAPsi2kbvES4KaWcRQtpcGKw0KJ&#10;DW1Kyn9PnVGwjt8Oz8v99vgxm2/3m76f/Mhdp9TjeFi/gvA0+Hv41n7XChaLGP7PhCMg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4iK7HAAAA3AAAAA8AAAAAAAAAAAAA&#10;AAAAnwIAAGRycy9kb3ducmV2LnhtbFBLBQYAAAAABAAEAPcAAACTAwAAAAA=&#10;">
            <v:imagedata r:id="rId1" o:title=""/>
          </v:shape>
          <v:shape id="docshape118" o:spid="_x0000_s4106" type="#_x0000_t75" style="position:absolute;left:8209;top:903;width:489;height: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eoPFAAAA3AAAAA8AAABkcnMvZG93bnJldi54bWxEj0trAkEQhO8B/8PQQm5xVkWR1VHUGMjV&#10;B6K3dqf3oTs9m52Ju/57RwjkWFTVV9Rs0ZpS3Kl2hWUF/V4EgjixuuBMwWH/9TEB4TyyxtIyKXiQ&#10;g8W88zbDWNuGt3Tf+UwECLsYFeTeV7GULsnJoOvZijh4qa0N+iDrTOoamwA3pRxE0VgaLDgs5FjR&#10;Oqfktvs1Cpr0urz9rM6XSUp83JySffsYfCr13m2XUxCeWv8f/mt/awWj0RBeZ8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rHqDxQAAANwAAAAPAAAAAAAAAAAAAAAA&#10;AJ8CAABkcnMvZG93bnJldi54bWxQSwUGAAAAAAQABAD3AAAAkQMAAAAA&#10;">
            <v:imagedata r:id="rId2" o:title=""/>
          </v:shape>
          <w10:wrap anchorx="page" anchory="page"/>
        </v:group>
      </w:pict>
    </w:r>
    <w:r w:rsidRPr="0088636F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50" o:spid="_x0000_s4104" type="#_x0000_t202" style="position:absolute;margin-left:55.75pt;margin-top:45.4pt;width:53.35pt;height:15.6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" filled="f" stroked="f">
          <v:textbox inset="0,0,0,0">
            <w:txbxContent>
              <w:p w:rsidR="003E10BD" w:rsidRDefault="003E10BD">
                <w:pPr>
                  <w:spacing w:before="23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w w:val="125"/>
                  </w:rPr>
                  <w:t>ФИЗИКА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BD" w:rsidRDefault="003E10BD">
    <w:pPr>
      <w:pStyle w:val="a6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C69EA"/>
    <w:multiLevelType w:val="multilevel"/>
    <w:tmpl w:val="DFFEA204"/>
    <w:lvl w:ilvl="0">
      <w:start w:val="8"/>
      <w:numFmt w:val="decimal"/>
      <w:lvlText w:val="%1"/>
      <w:lvlJc w:val="left"/>
      <w:pPr>
        <w:ind w:left="646" w:hanging="206"/>
      </w:pPr>
      <w:rPr>
        <w:rFonts w:ascii="Calibri" w:eastAsia="Calibri" w:hAnsi="Calibri" w:cs="Calibri" w:hint="default"/>
        <w:b/>
        <w:bCs/>
        <w:i w:val="0"/>
        <w:iCs w:val="0"/>
        <w:color w:val="9C1006"/>
        <w:w w:val="118"/>
        <w:sz w:val="24"/>
        <w:szCs w:val="24"/>
        <w:lang w:val="en-GB" w:eastAsia="en-US" w:bidi="ar-SA"/>
      </w:rPr>
    </w:lvl>
    <w:lvl w:ilvl="1">
      <w:start w:val="1"/>
      <w:numFmt w:val="decimal"/>
      <w:lvlText w:val="%2."/>
      <w:lvlJc w:val="left"/>
      <w:pPr>
        <w:ind w:left="737" w:hanging="293"/>
      </w:pPr>
      <w:rPr>
        <w:rFonts w:ascii="Calibri" w:eastAsia="Calibri" w:hAnsi="Calibri" w:cs="Calibri" w:hint="default"/>
        <w:b/>
        <w:bCs/>
        <w:i w:val="0"/>
        <w:iCs w:val="0"/>
        <w:spacing w:val="-16"/>
        <w:w w:val="114"/>
        <w:sz w:val="24"/>
        <w:szCs w:val="24"/>
        <w:lang w:val="en-GB" w:eastAsia="en-US" w:bidi="ar-SA"/>
      </w:rPr>
    </w:lvl>
    <w:lvl w:ilvl="2">
      <w:start w:val="1"/>
      <w:numFmt w:val="decimal"/>
      <w:lvlText w:val="%2.%3."/>
      <w:lvlJc w:val="left"/>
      <w:pPr>
        <w:ind w:left="737" w:hanging="462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  <w:lang w:val="en-GB" w:eastAsia="en-US" w:bidi="ar-SA"/>
      </w:rPr>
    </w:lvl>
    <w:lvl w:ilvl="3">
      <w:numFmt w:val="bullet"/>
      <w:lvlText w:val="•"/>
      <w:lvlJc w:val="left"/>
      <w:pPr>
        <w:ind w:left="2719" w:hanging="462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708" w:hanging="462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698" w:hanging="462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687" w:hanging="462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677" w:hanging="462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666" w:hanging="462"/>
      </w:pPr>
      <w:rPr>
        <w:rFonts w:hint="default"/>
        <w:lang w:val="en-GB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08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D4FA2"/>
    <w:rsid w:val="00053843"/>
    <w:rsid w:val="000A1A61"/>
    <w:rsid w:val="00166ECF"/>
    <w:rsid w:val="001B1455"/>
    <w:rsid w:val="001B2E87"/>
    <w:rsid w:val="001C14BE"/>
    <w:rsid w:val="00231A38"/>
    <w:rsid w:val="002A3717"/>
    <w:rsid w:val="002D6BCD"/>
    <w:rsid w:val="00333A9B"/>
    <w:rsid w:val="00350CAF"/>
    <w:rsid w:val="00354CEE"/>
    <w:rsid w:val="003E10BD"/>
    <w:rsid w:val="005531F1"/>
    <w:rsid w:val="005D1211"/>
    <w:rsid w:val="00632871"/>
    <w:rsid w:val="007A6BC7"/>
    <w:rsid w:val="007D4FA2"/>
    <w:rsid w:val="0088636F"/>
    <w:rsid w:val="008A61C6"/>
    <w:rsid w:val="00920796"/>
    <w:rsid w:val="0093659D"/>
    <w:rsid w:val="00A038B5"/>
    <w:rsid w:val="00B11900"/>
    <w:rsid w:val="00B75A2E"/>
    <w:rsid w:val="00BC2B2E"/>
    <w:rsid w:val="00C11307"/>
    <w:rsid w:val="00D40D87"/>
    <w:rsid w:val="00DE2BB3"/>
    <w:rsid w:val="00E43851"/>
    <w:rsid w:val="00EA3D3C"/>
    <w:rsid w:val="00EC7D0E"/>
    <w:rsid w:val="00ED0179"/>
    <w:rsid w:val="00F1700A"/>
    <w:rsid w:val="00F72777"/>
    <w:rsid w:val="00FA09F7"/>
    <w:rsid w:val="00FD0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4BE"/>
  </w:style>
  <w:style w:type="paragraph" w:styleId="1">
    <w:name w:val="heading 1"/>
    <w:basedOn w:val="a"/>
    <w:next w:val="a"/>
    <w:link w:val="10"/>
    <w:uiPriority w:val="1"/>
    <w:qFormat/>
    <w:rsid w:val="00FA09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5D1211"/>
    <w:pPr>
      <w:widowControl w:val="0"/>
      <w:autoSpaceDE w:val="0"/>
      <w:autoSpaceDN w:val="0"/>
      <w:spacing w:after="0" w:line="240" w:lineRule="auto"/>
      <w:ind w:left="775" w:right="1216"/>
      <w:jc w:val="center"/>
      <w:outlineLvl w:val="1"/>
    </w:pPr>
    <w:rPr>
      <w:rFonts w:ascii="Calibri" w:eastAsia="Calibri" w:hAnsi="Calibri" w:cs="Calibri"/>
      <w:b/>
      <w:bCs/>
      <w:sz w:val="28"/>
      <w:szCs w:val="28"/>
      <w:lang w:val="en-GB"/>
    </w:rPr>
  </w:style>
  <w:style w:type="paragraph" w:styleId="3">
    <w:name w:val="heading 3"/>
    <w:basedOn w:val="a"/>
    <w:link w:val="30"/>
    <w:uiPriority w:val="1"/>
    <w:qFormat/>
    <w:rsid w:val="005D1211"/>
    <w:pPr>
      <w:widowControl w:val="0"/>
      <w:autoSpaceDE w:val="0"/>
      <w:autoSpaceDN w:val="0"/>
      <w:spacing w:after="0" w:line="240" w:lineRule="auto"/>
      <w:ind w:left="494"/>
      <w:outlineLvl w:val="2"/>
    </w:pPr>
    <w:rPr>
      <w:rFonts w:ascii="Calibri" w:eastAsia="Calibri" w:hAnsi="Calibri" w:cs="Calibri"/>
      <w:b/>
      <w:bCs/>
      <w:sz w:val="24"/>
      <w:szCs w:val="24"/>
      <w:lang w:val="en-GB"/>
    </w:rPr>
  </w:style>
  <w:style w:type="paragraph" w:styleId="4">
    <w:name w:val="heading 4"/>
    <w:basedOn w:val="a"/>
    <w:link w:val="40"/>
    <w:uiPriority w:val="1"/>
    <w:qFormat/>
    <w:rsid w:val="005D1211"/>
    <w:pPr>
      <w:widowControl w:val="0"/>
      <w:autoSpaceDE w:val="0"/>
      <w:autoSpaceDN w:val="0"/>
      <w:spacing w:after="0" w:line="240" w:lineRule="auto"/>
      <w:ind w:left="737"/>
      <w:outlineLvl w:val="3"/>
    </w:pPr>
    <w:rPr>
      <w:rFonts w:ascii="Calibri" w:eastAsia="Calibri" w:hAnsi="Calibri" w:cs="Calibri"/>
      <w:b/>
      <w:bCs/>
      <w:i/>
      <w:iCs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4FA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1"/>
    <w:rsid w:val="00FA09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nhideWhenUsed/>
    <w:rsid w:val="0016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166ECF"/>
    <w:rPr>
      <w:b/>
      <w:bCs/>
    </w:rPr>
  </w:style>
  <w:style w:type="character" w:customStyle="1" w:styleId="20">
    <w:name w:val="Заголовок 2 Знак"/>
    <w:basedOn w:val="a0"/>
    <w:link w:val="2"/>
    <w:uiPriority w:val="1"/>
    <w:rsid w:val="005D1211"/>
    <w:rPr>
      <w:rFonts w:ascii="Calibri" w:eastAsia="Calibri" w:hAnsi="Calibri" w:cs="Calibri"/>
      <w:b/>
      <w:bCs/>
      <w:sz w:val="28"/>
      <w:szCs w:val="28"/>
      <w:lang w:val="en-GB"/>
    </w:rPr>
  </w:style>
  <w:style w:type="character" w:customStyle="1" w:styleId="30">
    <w:name w:val="Заголовок 3 Знак"/>
    <w:basedOn w:val="a0"/>
    <w:link w:val="3"/>
    <w:uiPriority w:val="1"/>
    <w:rsid w:val="005D1211"/>
    <w:rPr>
      <w:rFonts w:ascii="Calibri" w:eastAsia="Calibri" w:hAnsi="Calibri" w:cs="Calibri"/>
      <w:b/>
      <w:bCs/>
      <w:sz w:val="24"/>
      <w:szCs w:val="24"/>
      <w:lang w:val="en-GB"/>
    </w:rPr>
  </w:style>
  <w:style w:type="character" w:customStyle="1" w:styleId="40">
    <w:name w:val="Заголовок 4 Знак"/>
    <w:basedOn w:val="a0"/>
    <w:link w:val="4"/>
    <w:uiPriority w:val="1"/>
    <w:rsid w:val="005D1211"/>
    <w:rPr>
      <w:rFonts w:ascii="Calibri" w:eastAsia="Calibri" w:hAnsi="Calibri" w:cs="Calibri"/>
      <w:b/>
      <w:bCs/>
      <w:i/>
      <w:iCs/>
      <w:sz w:val="24"/>
      <w:szCs w:val="24"/>
      <w:lang w:val="en-GB"/>
    </w:rPr>
  </w:style>
  <w:style w:type="numbering" w:customStyle="1" w:styleId="11">
    <w:name w:val="Нет списка1"/>
    <w:next w:val="a2"/>
    <w:uiPriority w:val="99"/>
    <w:semiHidden/>
    <w:unhideWhenUsed/>
    <w:rsid w:val="005D1211"/>
  </w:style>
  <w:style w:type="table" w:customStyle="1" w:styleId="TableNormal">
    <w:name w:val="Table Normal"/>
    <w:uiPriority w:val="2"/>
    <w:semiHidden/>
    <w:unhideWhenUsed/>
    <w:qFormat/>
    <w:rsid w:val="005D12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5D1211"/>
    <w:pPr>
      <w:widowControl w:val="0"/>
      <w:autoSpaceDE w:val="0"/>
      <w:autoSpaceDN w:val="0"/>
      <w:spacing w:before="160" w:after="0" w:line="240" w:lineRule="auto"/>
      <w:ind w:left="437"/>
    </w:pPr>
    <w:rPr>
      <w:rFonts w:ascii="Calibri" w:eastAsia="Calibri" w:hAnsi="Calibri" w:cs="Calibri"/>
      <w:b/>
      <w:bCs/>
      <w:sz w:val="24"/>
      <w:szCs w:val="24"/>
      <w:lang w:val="en-GB"/>
    </w:rPr>
  </w:style>
  <w:style w:type="paragraph" w:styleId="21">
    <w:name w:val="toc 2"/>
    <w:basedOn w:val="a"/>
    <w:uiPriority w:val="1"/>
    <w:qFormat/>
    <w:rsid w:val="005D1211"/>
    <w:pPr>
      <w:widowControl w:val="0"/>
      <w:autoSpaceDE w:val="0"/>
      <w:autoSpaceDN w:val="0"/>
      <w:spacing w:before="47" w:after="0" w:line="240" w:lineRule="auto"/>
      <w:ind w:left="777"/>
    </w:pPr>
    <w:rPr>
      <w:rFonts w:ascii="Tahoma" w:eastAsia="Tahoma" w:hAnsi="Tahoma" w:cs="Tahoma"/>
      <w:sz w:val="24"/>
      <w:szCs w:val="24"/>
      <w:lang w:val="en-GB"/>
    </w:rPr>
  </w:style>
  <w:style w:type="paragraph" w:styleId="31">
    <w:name w:val="toc 3"/>
    <w:basedOn w:val="a"/>
    <w:uiPriority w:val="1"/>
    <w:qFormat/>
    <w:rsid w:val="005D1211"/>
    <w:pPr>
      <w:widowControl w:val="0"/>
      <w:autoSpaceDE w:val="0"/>
      <w:autoSpaceDN w:val="0"/>
      <w:spacing w:before="47" w:after="0" w:line="240" w:lineRule="auto"/>
      <w:ind w:left="1117"/>
    </w:pPr>
    <w:rPr>
      <w:rFonts w:ascii="Tahoma" w:eastAsia="Tahoma" w:hAnsi="Tahoma" w:cs="Tahoma"/>
      <w:sz w:val="24"/>
      <w:szCs w:val="24"/>
      <w:lang w:val="en-GB"/>
    </w:rPr>
  </w:style>
  <w:style w:type="paragraph" w:styleId="a6">
    <w:name w:val="Body Text"/>
    <w:basedOn w:val="a"/>
    <w:link w:val="a7"/>
    <w:uiPriority w:val="1"/>
    <w:qFormat/>
    <w:rsid w:val="005D12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val="en-GB"/>
    </w:rPr>
  </w:style>
  <w:style w:type="character" w:customStyle="1" w:styleId="a7">
    <w:name w:val="Основной текст Знак"/>
    <w:basedOn w:val="a0"/>
    <w:link w:val="a6"/>
    <w:uiPriority w:val="1"/>
    <w:rsid w:val="005D1211"/>
    <w:rPr>
      <w:rFonts w:ascii="Tahoma" w:eastAsia="Tahoma" w:hAnsi="Tahoma" w:cs="Tahoma"/>
      <w:sz w:val="24"/>
      <w:szCs w:val="24"/>
      <w:lang w:val="en-GB"/>
    </w:rPr>
  </w:style>
  <w:style w:type="paragraph" w:styleId="a8">
    <w:name w:val="Title"/>
    <w:basedOn w:val="a"/>
    <w:link w:val="a9"/>
    <w:uiPriority w:val="1"/>
    <w:qFormat/>
    <w:rsid w:val="005D1211"/>
    <w:pPr>
      <w:widowControl w:val="0"/>
      <w:autoSpaceDE w:val="0"/>
      <w:autoSpaceDN w:val="0"/>
      <w:spacing w:before="156" w:after="0" w:line="240" w:lineRule="auto"/>
      <w:ind w:left="1376"/>
    </w:pPr>
    <w:rPr>
      <w:rFonts w:ascii="Arial" w:eastAsia="Arial" w:hAnsi="Arial" w:cs="Arial"/>
      <w:b/>
      <w:bCs/>
      <w:sz w:val="78"/>
      <w:szCs w:val="78"/>
      <w:lang w:val="en-GB"/>
    </w:rPr>
  </w:style>
  <w:style w:type="character" w:customStyle="1" w:styleId="a9">
    <w:name w:val="Название Знак"/>
    <w:basedOn w:val="a0"/>
    <w:link w:val="a8"/>
    <w:uiPriority w:val="1"/>
    <w:rsid w:val="005D1211"/>
    <w:rPr>
      <w:rFonts w:ascii="Arial" w:eastAsia="Arial" w:hAnsi="Arial" w:cs="Arial"/>
      <w:b/>
      <w:bCs/>
      <w:sz w:val="78"/>
      <w:szCs w:val="78"/>
      <w:lang w:val="en-GB"/>
    </w:rPr>
  </w:style>
  <w:style w:type="paragraph" w:styleId="aa">
    <w:name w:val="List Paragraph"/>
    <w:basedOn w:val="a"/>
    <w:uiPriority w:val="1"/>
    <w:qFormat/>
    <w:rsid w:val="005D1211"/>
    <w:pPr>
      <w:widowControl w:val="0"/>
      <w:autoSpaceDE w:val="0"/>
      <w:autoSpaceDN w:val="0"/>
      <w:spacing w:after="0" w:line="280" w:lineRule="exact"/>
      <w:ind w:left="720" w:hanging="227"/>
    </w:pPr>
    <w:rPr>
      <w:rFonts w:ascii="Tahoma" w:eastAsia="Tahoma" w:hAnsi="Tahoma" w:cs="Tahoma"/>
      <w:lang w:val="en-GB"/>
    </w:rPr>
  </w:style>
  <w:style w:type="paragraph" w:customStyle="1" w:styleId="TableParagraph">
    <w:name w:val="Table Paragraph"/>
    <w:basedOn w:val="a"/>
    <w:uiPriority w:val="1"/>
    <w:qFormat/>
    <w:rsid w:val="005D12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GB"/>
    </w:rPr>
  </w:style>
  <w:style w:type="paragraph" w:styleId="ab">
    <w:name w:val="Balloon Text"/>
    <w:basedOn w:val="a"/>
    <w:link w:val="ac"/>
    <w:uiPriority w:val="99"/>
    <w:semiHidden/>
    <w:unhideWhenUsed/>
    <w:rsid w:val="005D12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6"/>
      <w:szCs w:val="16"/>
      <w:lang w:val="en-GB"/>
    </w:rPr>
  </w:style>
  <w:style w:type="character" w:customStyle="1" w:styleId="ac">
    <w:name w:val="Текст выноски Знак"/>
    <w:basedOn w:val="a0"/>
    <w:link w:val="ab"/>
    <w:uiPriority w:val="99"/>
    <w:semiHidden/>
    <w:rsid w:val="005D1211"/>
    <w:rPr>
      <w:rFonts w:ascii="Tahoma" w:eastAsia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FA09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5D1211"/>
    <w:pPr>
      <w:widowControl w:val="0"/>
      <w:autoSpaceDE w:val="0"/>
      <w:autoSpaceDN w:val="0"/>
      <w:spacing w:after="0" w:line="240" w:lineRule="auto"/>
      <w:ind w:left="775" w:right="1216"/>
      <w:jc w:val="center"/>
      <w:outlineLvl w:val="1"/>
    </w:pPr>
    <w:rPr>
      <w:rFonts w:ascii="Calibri" w:eastAsia="Calibri" w:hAnsi="Calibri" w:cs="Calibri"/>
      <w:b/>
      <w:bCs/>
      <w:sz w:val="28"/>
      <w:szCs w:val="28"/>
      <w:lang w:val="en-GB"/>
    </w:rPr>
  </w:style>
  <w:style w:type="paragraph" w:styleId="3">
    <w:name w:val="heading 3"/>
    <w:basedOn w:val="a"/>
    <w:link w:val="30"/>
    <w:uiPriority w:val="1"/>
    <w:qFormat/>
    <w:rsid w:val="005D1211"/>
    <w:pPr>
      <w:widowControl w:val="0"/>
      <w:autoSpaceDE w:val="0"/>
      <w:autoSpaceDN w:val="0"/>
      <w:spacing w:after="0" w:line="240" w:lineRule="auto"/>
      <w:ind w:left="494"/>
      <w:outlineLvl w:val="2"/>
    </w:pPr>
    <w:rPr>
      <w:rFonts w:ascii="Calibri" w:eastAsia="Calibri" w:hAnsi="Calibri" w:cs="Calibri"/>
      <w:b/>
      <w:bCs/>
      <w:sz w:val="24"/>
      <w:szCs w:val="24"/>
      <w:lang w:val="en-GB"/>
    </w:rPr>
  </w:style>
  <w:style w:type="paragraph" w:styleId="4">
    <w:name w:val="heading 4"/>
    <w:basedOn w:val="a"/>
    <w:link w:val="40"/>
    <w:uiPriority w:val="1"/>
    <w:qFormat/>
    <w:rsid w:val="005D1211"/>
    <w:pPr>
      <w:widowControl w:val="0"/>
      <w:autoSpaceDE w:val="0"/>
      <w:autoSpaceDN w:val="0"/>
      <w:spacing w:after="0" w:line="240" w:lineRule="auto"/>
      <w:ind w:left="737"/>
      <w:outlineLvl w:val="3"/>
    </w:pPr>
    <w:rPr>
      <w:rFonts w:ascii="Calibri" w:eastAsia="Calibri" w:hAnsi="Calibri" w:cs="Calibri"/>
      <w:b/>
      <w:bCs/>
      <w:i/>
      <w:iCs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4FA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1"/>
    <w:rsid w:val="00FA09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nhideWhenUsed/>
    <w:rsid w:val="0016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166ECF"/>
    <w:rPr>
      <w:b/>
      <w:bCs/>
    </w:rPr>
  </w:style>
  <w:style w:type="character" w:customStyle="1" w:styleId="20">
    <w:name w:val="Заголовок 2 Знак"/>
    <w:basedOn w:val="a0"/>
    <w:link w:val="2"/>
    <w:uiPriority w:val="1"/>
    <w:rsid w:val="005D1211"/>
    <w:rPr>
      <w:rFonts w:ascii="Calibri" w:eastAsia="Calibri" w:hAnsi="Calibri" w:cs="Calibri"/>
      <w:b/>
      <w:bCs/>
      <w:sz w:val="28"/>
      <w:szCs w:val="28"/>
      <w:lang w:val="en-GB"/>
    </w:rPr>
  </w:style>
  <w:style w:type="character" w:customStyle="1" w:styleId="30">
    <w:name w:val="Заголовок 3 Знак"/>
    <w:basedOn w:val="a0"/>
    <w:link w:val="3"/>
    <w:uiPriority w:val="1"/>
    <w:rsid w:val="005D1211"/>
    <w:rPr>
      <w:rFonts w:ascii="Calibri" w:eastAsia="Calibri" w:hAnsi="Calibri" w:cs="Calibri"/>
      <w:b/>
      <w:bCs/>
      <w:sz w:val="24"/>
      <w:szCs w:val="24"/>
      <w:lang w:val="en-GB"/>
    </w:rPr>
  </w:style>
  <w:style w:type="character" w:customStyle="1" w:styleId="40">
    <w:name w:val="Заголовок 4 Знак"/>
    <w:basedOn w:val="a0"/>
    <w:link w:val="4"/>
    <w:uiPriority w:val="1"/>
    <w:rsid w:val="005D1211"/>
    <w:rPr>
      <w:rFonts w:ascii="Calibri" w:eastAsia="Calibri" w:hAnsi="Calibri" w:cs="Calibri"/>
      <w:b/>
      <w:bCs/>
      <w:i/>
      <w:iCs/>
      <w:sz w:val="24"/>
      <w:szCs w:val="24"/>
      <w:lang w:val="en-GB"/>
    </w:rPr>
  </w:style>
  <w:style w:type="numbering" w:customStyle="1" w:styleId="11">
    <w:name w:val="Нет списка1"/>
    <w:next w:val="a2"/>
    <w:uiPriority w:val="99"/>
    <w:semiHidden/>
    <w:unhideWhenUsed/>
    <w:rsid w:val="005D1211"/>
  </w:style>
  <w:style w:type="table" w:customStyle="1" w:styleId="TableNormal">
    <w:name w:val="Table Normal"/>
    <w:uiPriority w:val="2"/>
    <w:semiHidden/>
    <w:unhideWhenUsed/>
    <w:qFormat/>
    <w:rsid w:val="005D12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5D1211"/>
    <w:pPr>
      <w:widowControl w:val="0"/>
      <w:autoSpaceDE w:val="0"/>
      <w:autoSpaceDN w:val="0"/>
      <w:spacing w:before="160" w:after="0" w:line="240" w:lineRule="auto"/>
      <w:ind w:left="437"/>
    </w:pPr>
    <w:rPr>
      <w:rFonts w:ascii="Calibri" w:eastAsia="Calibri" w:hAnsi="Calibri" w:cs="Calibri"/>
      <w:b/>
      <w:bCs/>
      <w:sz w:val="24"/>
      <w:szCs w:val="24"/>
      <w:lang w:val="en-GB"/>
    </w:rPr>
  </w:style>
  <w:style w:type="paragraph" w:styleId="21">
    <w:name w:val="toc 2"/>
    <w:basedOn w:val="a"/>
    <w:uiPriority w:val="1"/>
    <w:qFormat/>
    <w:rsid w:val="005D1211"/>
    <w:pPr>
      <w:widowControl w:val="0"/>
      <w:autoSpaceDE w:val="0"/>
      <w:autoSpaceDN w:val="0"/>
      <w:spacing w:before="47" w:after="0" w:line="240" w:lineRule="auto"/>
      <w:ind w:left="777"/>
    </w:pPr>
    <w:rPr>
      <w:rFonts w:ascii="Tahoma" w:eastAsia="Tahoma" w:hAnsi="Tahoma" w:cs="Tahoma"/>
      <w:sz w:val="24"/>
      <w:szCs w:val="24"/>
      <w:lang w:val="en-GB"/>
    </w:rPr>
  </w:style>
  <w:style w:type="paragraph" w:styleId="31">
    <w:name w:val="toc 3"/>
    <w:basedOn w:val="a"/>
    <w:uiPriority w:val="1"/>
    <w:qFormat/>
    <w:rsid w:val="005D1211"/>
    <w:pPr>
      <w:widowControl w:val="0"/>
      <w:autoSpaceDE w:val="0"/>
      <w:autoSpaceDN w:val="0"/>
      <w:spacing w:before="47" w:after="0" w:line="240" w:lineRule="auto"/>
      <w:ind w:left="1117"/>
    </w:pPr>
    <w:rPr>
      <w:rFonts w:ascii="Tahoma" w:eastAsia="Tahoma" w:hAnsi="Tahoma" w:cs="Tahoma"/>
      <w:sz w:val="24"/>
      <w:szCs w:val="24"/>
      <w:lang w:val="en-GB"/>
    </w:rPr>
  </w:style>
  <w:style w:type="paragraph" w:styleId="a6">
    <w:name w:val="Body Text"/>
    <w:basedOn w:val="a"/>
    <w:link w:val="a7"/>
    <w:uiPriority w:val="1"/>
    <w:qFormat/>
    <w:rsid w:val="005D12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val="en-GB"/>
    </w:rPr>
  </w:style>
  <w:style w:type="character" w:customStyle="1" w:styleId="a7">
    <w:name w:val="Основной текст Знак"/>
    <w:basedOn w:val="a0"/>
    <w:link w:val="a6"/>
    <w:uiPriority w:val="1"/>
    <w:rsid w:val="005D1211"/>
    <w:rPr>
      <w:rFonts w:ascii="Tahoma" w:eastAsia="Tahoma" w:hAnsi="Tahoma" w:cs="Tahoma"/>
      <w:sz w:val="24"/>
      <w:szCs w:val="24"/>
      <w:lang w:val="en-GB"/>
    </w:rPr>
  </w:style>
  <w:style w:type="paragraph" w:styleId="a8">
    <w:name w:val="Title"/>
    <w:basedOn w:val="a"/>
    <w:link w:val="a9"/>
    <w:uiPriority w:val="1"/>
    <w:qFormat/>
    <w:rsid w:val="005D1211"/>
    <w:pPr>
      <w:widowControl w:val="0"/>
      <w:autoSpaceDE w:val="0"/>
      <w:autoSpaceDN w:val="0"/>
      <w:spacing w:before="156" w:after="0" w:line="240" w:lineRule="auto"/>
      <w:ind w:left="1376"/>
    </w:pPr>
    <w:rPr>
      <w:rFonts w:ascii="Arial" w:eastAsia="Arial" w:hAnsi="Arial" w:cs="Arial"/>
      <w:b/>
      <w:bCs/>
      <w:sz w:val="78"/>
      <w:szCs w:val="78"/>
      <w:lang w:val="en-GB"/>
    </w:rPr>
  </w:style>
  <w:style w:type="character" w:customStyle="1" w:styleId="a9">
    <w:name w:val="Название Знак"/>
    <w:basedOn w:val="a0"/>
    <w:link w:val="a8"/>
    <w:uiPriority w:val="1"/>
    <w:rsid w:val="005D1211"/>
    <w:rPr>
      <w:rFonts w:ascii="Arial" w:eastAsia="Arial" w:hAnsi="Arial" w:cs="Arial"/>
      <w:b/>
      <w:bCs/>
      <w:sz w:val="78"/>
      <w:szCs w:val="78"/>
      <w:lang w:val="en-GB"/>
    </w:rPr>
  </w:style>
  <w:style w:type="paragraph" w:styleId="aa">
    <w:name w:val="List Paragraph"/>
    <w:basedOn w:val="a"/>
    <w:uiPriority w:val="1"/>
    <w:qFormat/>
    <w:rsid w:val="005D1211"/>
    <w:pPr>
      <w:widowControl w:val="0"/>
      <w:autoSpaceDE w:val="0"/>
      <w:autoSpaceDN w:val="0"/>
      <w:spacing w:after="0" w:line="280" w:lineRule="exact"/>
      <w:ind w:left="720" w:hanging="227"/>
    </w:pPr>
    <w:rPr>
      <w:rFonts w:ascii="Tahoma" w:eastAsia="Tahoma" w:hAnsi="Tahoma" w:cs="Tahoma"/>
      <w:lang w:val="en-GB"/>
    </w:rPr>
  </w:style>
  <w:style w:type="paragraph" w:customStyle="1" w:styleId="TableParagraph">
    <w:name w:val="Table Paragraph"/>
    <w:basedOn w:val="a"/>
    <w:uiPriority w:val="1"/>
    <w:qFormat/>
    <w:rsid w:val="005D12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GB"/>
    </w:rPr>
  </w:style>
  <w:style w:type="paragraph" w:styleId="ab">
    <w:name w:val="Balloon Text"/>
    <w:basedOn w:val="a"/>
    <w:link w:val="ac"/>
    <w:uiPriority w:val="99"/>
    <w:semiHidden/>
    <w:unhideWhenUsed/>
    <w:rsid w:val="005D12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6"/>
      <w:szCs w:val="16"/>
      <w:lang w:val="en-GB"/>
    </w:rPr>
  </w:style>
  <w:style w:type="character" w:customStyle="1" w:styleId="ac">
    <w:name w:val="Текст выноски Знак"/>
    <w:basedOn w:val="a0"/>
    <w:link w:val="ab"/>
    <w:uiPriority w:val="99"/>
    <w:semiHidden/>
    <w:rsid w:val="005D1211"/>
    <w:rPr>
      <w:rFonts w:ascii="Tahoma" w:eastAsia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oter" Target="footer17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header" Target="header2.xml"/><Relationship Id="rId89" Type="http://schemas.openxmlformats.org/officeDocument/2006/relationships/image" Target="media/image79.png"/><Relationship Id="rId112" Type="http://schemas.openxmlformats.org/officeDocument/2006/relationships/header" Target="header14.xml"/><Relationship Id="rId133" Type="http://schemas.openxmlformats.org/officeDocument/2006/relationships/footer" Target="footer25.xml"/><Relationship Id="rId138" Type="http://schemas.openxmlformats.org/officeDocument/2006/relationships/header" Target="header27.xml"/><Relationship Id="rId154" Type="http://schemas.openxmlformats.org/officeDocument/2006/relationships/header" Target="header35.xml"/><Relationship Id="rId159" Type="http://schemas.openxmlformats.org/officeDocument/2006/relationships/footer" Target="footer38.xml"/><Relationship Id="rId175" Type="http://schemas.openxmlformats.org/officeDocument/2006/relationships/footer" Target="footer46.xml"/><Relationship Id="rId170" Type="http://schemas.openxmlformats.org/officeDocument/2006/relationships/header" Target="header43.xml"/><Relationship Id="rId16" Type="http://schemas.openxmlformats.org/officeDocument/2006/relationships/image" Target="media/image10.png"/><Relationship Id="rId107" Type="http://schemas.openxmlformats.org/officeDocument/2006/relationships/footer" Target="footer12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header" Target="header9.xml"/><Relationship Id="rId123" Type="http://schemas.openxmlformats.org/officeDocument/2006/relationships/footer" Target="footer20.xml"/><Relationship Id="rId128" Type="http://schemas.openxmlformats.org/officeDocument/2006/relationships/header" Target="header22.xml"/><Relationship Id="rId144" Type="http://schemas.openxmlformats.org/officeDocument/2006/relationships/header" Target="header30.xml"/><Relationship Id="rId149" Type="http://schemas.openxmlformats.org/officeDocument/2006/relationships/footer" Target="footer33.xml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footer" Target="footer6.xml"/><Relationship Id="rId160" Type="http://schemas.openxmlformats.org/officeDocument/2006/relationships/header" Target="header38.xml"/><Relationship Id="rId165" Type="http://schemas.openxmlformats.org/officeDocument/2006/relationships/footer" Target="footer41.xml"/><Relationship Id="rId181" Type="http://schemas.openxmlformats.org/officeDocument/2006/relationships/footer" Target="footer49.xml"/><Relationship Id="rId186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footer" Target="footer15.xml"/><Relationship Id="rId118" Type="http://schemas.openxmlformats.org/officeDocument/2006/relationships/header" Target="header17.xml"/><Relationship Id="rId134" Type="http://schemas.openxmlformats.org/officeDocument/2006/relationships/header" Target="header25.xml"/><Relationship Id="rId139" Type="http://schemas.openxmlformats.org/officeDocument/2006/relationships/footer" Target="footer28.xml"/><Relationship Id="rId80" Type="http://schemas.openxmlformats.org/officeDocument/2006/relationships/image" Target="media/image74.png"/><Relationship Id="rId85" Type="http://schemas.openxmlformats.org/officeDocument/2006/relationships/footer" Target="footer2.xml"/><Relationship Id="rId150" Type="http://schemas.openxmlformats.org/officeDocument/2006/relationships/header" Target="header33.xml"/><Relationship Id="rId155" Type="http://schemas.openxmlformats.org/officeDocument/2006/relationships/footer" Target="footer36.xml"/><Relationship Id="rId171" Type="http://schemas.openxmlformats.org/officeDocument/2006/relationships/footer" Target="footer44.xml"/><Relationship Id="rId176" Type="http://schemas.openxmlformats.org/officeDocument/2006/relationships/header" Target="header46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footer" Target="footer10.xml"/><Relationship Id="rId108" Type="http://schemas.openxmlformats.org/officeDocument/2006/relationships/header" Target="header12.xml"/><Relationship Id="rId124" Type="http://schemas.openxmlformats.org/officeDocument/2006/relationships/header" Target="header20.xml"/><Relationship Id="rId129" Type="http://schemas.openxmlformats.org/officeDocument/2006/relationships/footer" Target="footer23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1.png"/><Relationship Id="rId96" Type="http://schemas.openxmlformats.org/officeDocument/2006/relationships/header" Target="header6.xml"/><Relationship Id="rId140" Type="http://schemas.openxmlformats.org/officeDocument/2006/relationships/header" Target="header28.xml"/><Relationship Id="rId145" Type="http://schemas.openxmlformats.org/officeDocument/2006/relationships/footer" Target="footer31.xml"/><Relationship Id="rId161" Type="http://schemas.openxmlformats.org/officeDocument/2006/relationships/footer" Target="footer39.xml"/><Relationship Id="rId166" Type="http://schemas.openxmlformats.org/officeDocument/2006/relationships/header" Target="header41.xml"/><Relationship Id="rId182" Type="http://schemas.openxmlformats.org/officeDocument/2006/relationships/header" Target="header49.xml"/><Relationship Id="rId18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header" Target="header15.xml"/><Relationship Id="rId119" Type="http://schemas.openxmlformats.org/officeDocument/2006/relationships/footer" Target="footer18.xml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footer" Target="footer3.xml"/><Relationship Id="rId130" Type="http://schemas.openxmlformats.org/officeDocument/2006/relationships/header" Target="header23.xml"/><Relationship Id="rId135" Type="http://schemas.openxmlformats.org/officeDocument/2006/relationships/footer" Target="footer26.xml"/><Relationship Id="rId151" Type="http://schemas.openxmlformats.org/officeDocument/2006/relationships/footer" Target="footer34.xml"/><Relationship Id="rId156" Type="http://schemas.openxmlformats.org/officeDocument/2006/relationships/header" Target="header36.xml"/><Relationship Id="rId177" Type="http://schemas.openxmlformats.org/officeDocument/2006/relationships/footer" Target="footer47.xml"/><Relationship Id="rId172" Type="http://schemas.openxmlformats.org/officeDocument/2006/relationships/header" Target="header44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footer" Target="footer13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7.xml"/><Relationship Id="rId104" Type="http://schemas.openxmlformats.org/officeDocument/2006/relationships/header" Target="header10.xml"/><Relationship Id="rId120" Type="http://schemas.openxmlformats.org/officeDocument/2006/relationships/header" Target="header18.xml"/><Relationship Id="rId125" Type="http://schemas.openxmlformats.org/officeDocument/2006/relationships/footer" Target="footer21.xml"/><Relationship Id="rId141" Type="http://schemas.openxmlformats.org/officeDocument/2006/relationships/footer" Target="footer29.xml"/><Relationship Id="rId146" Type="http://schemas.openxmlformats.org/officeDocument/2006/relationships/header" Target="header31.xml"/><Relationship Id="rId167" Type="http://schemas.openxmlformats.org/officeDocument/2006/relationships/footer" Target="footer42.xml"/><Relationship Id="rId188" Type="http://schemas.microsoft.com/office/2007/relationships/stylesWithEffects" Target="stylesWithEffects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header" Target="header4.xml"/><Relationship Id="rId162" Type="http://schemas.openxmlformats.org/officeDocument/2006/relationships/header" Target="header39.xml"/><Relationship Id="rId183" Type="http://schemas.openxmlformats.org/officeDocument/2006/relationships/footer" Target="footer50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header" Target="header3.xml"/><Relationship Id="rId110" Type="http://schemas.openxmlformats.org/officeDocument/2006/relationships/header" Target="header13.xml"/><Relationship Id="rId115" Type="http://schemas.openxmlformats.org/officeDocument/2006/relationships/footer" Target="footer16.xml"/><Relationship Id="rId131" Type="http://schemas.openxmlformats.org/officeDocument/2006/relationships/footer" Target="footer24.xml"/><Relationship Id="rId136" Type="http://schemas.openxmlformats.org/officeDocument/2006/relationships/header" Target="header26.xml"/><Relationship Id="rId157" Type="http://schemas.openxmlformats.org/officeDocument/2006/relationships/footer" Target="footer37.xml"/><Relationship Id="rId178" Type="http://schemas.openxmlformats.org/officeDocument/2006/relationships/header" Target="header47.xml"/><Relationship Id="rId61" Type="http://schemas.openxmlformats.org/officeDocument/2006/relationships/image" Target="media/image55.png"/><Relationship Id="rId82" Type="http://schemas.openxmlformats.org/officeDocument/2006/relationships/footer" Target="footer1.xml"/><Relationship Id="rId152" Type="http://schemas.openxmlformats.org/officeDocument/2006/relationships/header" Target="header34.xml"/><Relationship Id="rId173" Type="http://schemas.openxmlformats.org/officeDocument/2006/relationships/footer" Target="footer45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header" Target="header8.xml"/><Relationship Id="rId105" Type="http://schemas.openxmlformats.org/officeDocument/2006/relationships/footer" Target="footer11.xml"/><Relationship Id="rId126" Type="http://schemas.openxmlformats.org/officeDocument/2006/relationships/header" Target="header21.xml"/><Relationship Id="rId147" Type="http://schemas.openxmlformats.org/officeDocument/2006/relationships/footer" Target="footer32.xml"/><Relationship Id="rId168" Type="http://schemas.openxmlformats.org/officeDocument/2006/relationships/header" Target="header4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footer" Target="footer5.xml"/><Relationship Id="rId98" Type="http://schemas.openxmlformats.org/officeDocument/2006/relationships/header" Target="header7.xml"/><Relationship Id="rId121" Type="http://schemas.openxmlformats.org/officeDocument/2006/relationships/footer" Target="footer19.xml"/><Relationship Id="rId142" Type="http://schemas.openxmlformats.org/officeDocument/2006/relationships/header" Target="header29.xml"/><Relationship Id="rId163" Type="http://schemas.openxmlformats.org/officeDocument/2006/relationships/footer" Target="footer40.xml"/><Relationship Id="rId184" Type="http://schemas.openxmlformats.org/officeDocument/2006/relationships/header" Target="header50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header" Target="header16.xml"/><Relationship Id="rId137" Type="http://schemas.openxmlformats.org/officeDocument/2006/relationships/footer" Target="footer27.xml"/><Relationship Id="rId158" Type="http://schemas.openxmlformats.org/officeDocument/2006/relationships/header" Target="header37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header" Target="header1.xml"/><Relationship Id="rId88" Type="http://schemas.openxmlformats.org/officeDocument/2006/relationships/footer" Target="footer4.xml"/><Relationship Id="rId111" Type="http://schemas.openxmlformats.org/officeDocument/2006/relationships/footer" Target="footer14.xml"/><Relationship Id="rId132" Type="http://schemas.openxmlformats.org/officeDocument/2006/relationships/header" Target="header24.xml"/><Relationship Id="rId153" Type="http://schemas.openxmlformats.org/officeDocument/2006/relationships/footer" Target="footer35.xml"/><Relationship Id="rId174" Type="http://schemas.openxmlformats.org/officeDocument/2006/relationships/header" Target="header45.xml"/><Relationship Id="rId179" Type="http://schemas.openxmlformats.org/officeDocument/2006/relationships/footer" Target="footer48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header" Target="header11.xml"/><Relationship Id="rId127" Type="http://schemas.openxmlformats.org/officeDocument/2006/relationships/footer" Target="footer22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header" Target="header5.xml"/><Relationship Id="rId99" Type="http://schemas.openxmlformats.org/officeDocument/2006/relationships/footer" Target="footer8.xml"/><Relationship Id="rId101" Type="http://schemas.openxmlformats.org/officeDocument/2006/relationships/footer" Target="footer9.xml"/><Relationship Id="rId122" Type="http://schemas.openxmlformats.org/officeDocument/2006/relationships/header" Target="header19.xml"/><Relationship Id="rId143" Type="http://schemas.openxmlformats.org/officeDocument/2006/relationships/footer" Target="footer30.xml"/><Relationship Id="rId148" Type="http://schemas.openxmlformats.org/officeDocument/2006/relationships/header" Target="header32.xml"/><Relationship Id="rId164" Type="http://schemas.openxmlformats.org/officeDocument/2006/relationships/header" Target="header40.xml"/><Relationship Id="rId169" Type="http://schemas.openxmlformats.org/officeDocument/2006/relationships/footer" Target="footer43.xml"/><Relationship Id="rId185" Type="http://schemas.openxmlformats.org/officeDocument/2006/relationships/footer" Target="footer5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eader" Target="header4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7.png"/><Relationship Id="rId1" Type="http://schemas.openxmlformats.org/officeDocument/2006/relationships/image" Target="media/image7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7.png"/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65</Pages>
  <Words>14728</Words>
  <Characters>83954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12</cp:revision>
  <cp:lastPrinted>2020-12-14T05:44:00Z</cp:lastPrinted>
  <dcterms:created xsi:type="dcterms:W3CDTF">2021-08-22T13:44:00Z</dcterms:created>
  <dcterms:modified xsi:type="dcterms:W3CDTF">2021-08-24T20:11:00Z</dcterms:modified>
</cp:coreProperties>
</file>